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4992F" w14:textId="77777777" w:rsidR="00121E58" w:rsidRPr="00121E58" w:rsidRDefault="00121E58" w:rsidP="00121E58">
      <w:pPr>
        <w:rPr>
          <w:vanish/>
        </w:rPr>
      </w:pPr>
    </w:p>
    <w:tbl>
      <w:tblPr>
        <w:tblpPr w:leftFromText="180" w:rightFromText="180" w:vertAnchor="page" w:horzAnchor="margin" w:tblpY="3132"/>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93A69" w:rsidRPr="00C02521" w14:paraId="1B7119CD" w14:textId="77777777" w:rsidTr="00293A69">
        <w:trPr>
          <w:trHeight w:val="350"/>
        </w:trPr>
        <w:tc>
          <w:tcPr>
            <w:tcW w:w="1440" w:type="dxa"/>
            <w:shd w:val="clear" w:color="auto" w:fill="E6E6E6"/>
          </w:tcPr>
          <w:p w14:paraId="50C1FC32" w14:textId="77777777" w:rsidR="00293A69" w:rsidRPr="00C02521" w:rsidRDefault="00293A69" w:rsidP="00293A69">
            <w:pPr>
              <w:rPr>
                <w:rFonts w:ascii="Arial" w:hAnsi="Arial" w:cs="Arial"/>
                <w:b/>
                <w:sz w:val="22"/>
                <w:szCs w:val="22"/>
                <w:rtl/>
              </w:rPr>
            </w:pPr>
            <w:r w:rsidRPr="00C02521">
              <w:rPr>
                <w:rFonts w:ascii="Arial" w:hAnsi="Arial" w:cs="Arial"/>
                <w:b/>
                <w:sz w:val="22"/>
                <w:szCs w:val="22"/>
                <w:rtl/>
              </w:rPr>
              <w:t>משרד</w:t>
            </w:r>
            <w:r w:rsidRPr="00C02521">
              <w:rPr>
                <w:rFonts w:ascii="Arial" w:hAnsi="Arial" w:cs="Arial" w:hint="cs"/>
                <w:b/>
                <w:sz w:val="22"/>
                <w:szCs w:val="22"/>
                <w:rtl/>
              </w:rPr>
              <w:t>:</w:t>
            </w:r>
          </w:p>
        </w:tc>
        <w:tc>
          <w:tcPr>
            <w:tcW w:w="2880" w:type="dxa"/>
          </w:tcPr>
          <w:p w14:paraId="3CF4EE92" w14:textId="77777777" w:rsidR="00293A69" w:rsidRPr="00C02521" w:rsidRDefault="00293A69" w:rsidP="00293A69">
            <w:pPr>
              <w:rPr>
                <w:rFonts w:ascii="Arial" w:hAnsi="Arial" w:cs="Arial"/>
                <w:b/>
                <w:sz w:val="22"/>
                <w:szCs w:val="22"/>
                <w:rtl/>
              </w:rPr>
            </w:pPr>
            <w:r>
              <w:rPr>
                <w:rFonts w:ascii="Arial" w:hAnsi="Arial" w:cs="Arial" w:hint="cs"/>
                <w:b/>
                <w:sz w:val="22"/>
                <w:szCs w:val="22"/>
                <w:rtl/>
              </w:rPr>
              <w:t>משרד האנרגיה</w:t>
            </w:r>
          </w:p>
        </w:tc>
      </w:tr>
      <w:tr w:rsidR="00293A69" w:rsidRPr="00C02521" w14:paraId="2B35798B" w14:textId="77777777" w:rsidTr="00293A69">
        <w:trPr>
          <w:trHeight w:val="361"/>
        </w:trPr>
        <w:tc>
          <w:tcPr>
            <w:tcW w:w="1440" w:type="dxa"/>
            <w:shd w:val="clear" w:color="auto" w:fill="E6E6E6"/>
          </w:tcPr>
          <w:p w14:paraId="5CF7A13E" w14:textId="77777777" w:rsidR="00293A69" w:rsidRPr="00C02521" w:rsidRDefault="00293A69" w:rsidP="00293A69">
            <w:pPr>
              <w:rPr>
                <w:rFonts w:ascii="Arial" w:hAnsi="Arial" w:cs="Arial"/>
                <w:b/>
                <w:sz w:val="22"/>
                <w:szCs w:val="22"/>
                <w:rtl/>
              </w:rPr>
            </w:pPr>
            <w:r w:rsidRPr="00C02521">
              <w:rPr>
                <w:rFonts w:ascii="Arial" w:hAnsi="Arial" w:cs="Arial"/>
                <w:b/>
                <w:sz w:val="22"/>
                <w:szCs w:val="22"/>
                <w:rtl/>
              </w:rPr>
              <w:t>יחיד</w:t>
            </w:r>
            <w:r w:rsidRPr="00C02521">
              <w:rPr>
                <w:rFonts w:ascii="Arial" w:hAnsi="Arial" w:cs="Arial" w:hint="cs"/>
                <w:b/>
                <w:sz w:val="22"/>
                <w:szCs w:val="22"/>
                <w:rtl/>
              </w:rPr>
              <w:t>ה מזמינה:</w:t>
            </w:r>
          </w:p>
        </w:tc>
        <w:tc>
          <w:tcPr>
            <w:tcW w:w="2880" w:type="dxa"/>
          </w:tcPr>
          <w:p w14:paraId="22F1A436" w14:textId="77777777" w:rsidR="00293A69" w:rsidRPr="00C02521" w:rsidRDefault="00293A69" w:rsidP="00293A69">
            <w:pPr>
              <w:rPr>
                <w:rFonts w:ascii="Arial" w:hAnsi="Arial" w:cs="Arial"/>
                <w:b/>
                <w:sz w:val="22"/>
                <w:szCs w:val="22"/>
                <w:rtl/>
              </w:rPr>
            </w:pPr>
            <w:r>
              <w:rPr>
                <w:rFonts w:ascii="Arial" w:hAnsi="Arial" w:cs="Arial" w:hint="cs"/>
                <w:b/>
                <w:sz w:val="22"/>
                <w:szCs w:val="22"/>
                <w:rtl/>
              </w:rPr>
              <w:t>המכון הגיאולוגי</w:t>
            </w:r>
          </w:p>
        </w:tc>
      </w:tr>
      <w:tr w:rsidR="00293A69" w:rsidRPr="00C02521" w14:paraId="6D856EA5" w14:textId="77777777" w:rsidTr="00293A69">
        <w:trPr>
          <w:trHeight w:val="370"/>
        </w:trPr>
        <w:tc>
          <w:tcPr>
            <w:tcW w:w="1440" w:type="dxa"/>
            <w:shd w:val="clear" w:color="auto" w:fill="E6E6E6"/>
          </w:tcPr>
          <w:p w14:paraId="3D849FBD" w14:textId="77777777" w:rsidR="00293A69" w:rsidRPr="00C02521" w:rsidRDefault="00293A69" w:rsidP="00293A69">
            <w:pPr>
              <w:rPr>
                <w:rFonts w:ascii="Arial" w:hAnsi="Arial" w:cs="Arial"/>
                <w:b/>
                <w:sz w:val="22"/>
                <w:szCs w:val="22"/>
                <w:rtl/>
              </w:rPr>
            </w:pPr>
            <w:r w:rsidRPr="00C02521">
              <w:rPr>
                <w:rFonts w:ascii="Arial" w:hAnsi="Arial" w:cs="Arial" w:hint="cs"/>
                <w:b/>
                <w:sz w:val="22"/>
                <w:szCs w:val="22"/>
                <w:rtl/>
              </w:rPr>
              <w:t>תאריך:</w:t>
            </w:r>
          </w:p>
        </w:tc>
        <w:tc>
          <w:tcPr>
            <w:tcW w:w="2880" w:type="dxa"/>
          </w:tcPr>
          <w:p w14:paraId="23F0F220" w14:textId="0D6BFE80" w:rsidR="00293A69" w:rsidRPr="00C02521" w:rsidRDefault="00F02C2F" w:rsidP="00F02C2F">
            <w:pPr>
              <w:rPr>
                <w:rFonts w:ascii="Arial" w:hAnsi="Arial" w:cs="Arial"/>
                <w:b/>
                <w:sz w:val="22"/>
                <w:szCs w:val="22"/>
                <w:rtl/>
              </w:rPr>
            </w:pPr>
            <w:r>
              <w:rPr>
                <w:rFonts w:ascii="Arial" w:hAnsi="Arial" w:cs="Arial" w:hint="cs"/>
                <w:b/>
                <w:sz w:val="22"/>
                <w:szCs w:val="22"/>
                <w:rtl/>
              </w:rPr>
              <w:t>14</w:t>
            </w:r>
            <w:r w:rsidR="00293A69">
              <w:rPr>
                <w:rFonts w:ascii="Arial" w:hAnsi="Arial" w:cs="Arial" w:hint="cs"/>
                <w:b/>
                <w:sz w:val="22"/>
                <w:szCs w:val="22"/>
                <w:rtl/>
              </w:rPr>
              <w:t>/</w:t>
            </w:r>
            <w:r>
              <w:rPr>
                <w:rFonts w:ascii="Arial" w:hAnsi="Arial" w:cs="Arial" w:hint="cs"/>
                <w:b/>
                <w:sz w:val="22"/>
                <w:szCs w:val="22"/>
                <w:rtl/>
              </w:rPr>
              <w:t>7</w:t>
            </w:r>
            <w:r w:rsidR="00293A69">
              <w:rPr>
                <w:rFonts w:ascii="Arial" w:hAnsi="Arial" w:cs="Arial" w:hint="cs"/>
                <w:b/>
                <w:sz w:val="22"/>
                <w:szCs w:val="22"/>
                <w:rtl/>
              </w:rPr>
              <w:t>/2019</w:t>
            </w:r>
          </w:p>
        </w:tc>
      </w:tr>
    </w:tbl>
    <w:p w14:paraId="32F2928C" w14:textId="77777777" w:rsidR="002F0D40" w:rsidRDefault="002F0D40" w:rsidP="002A5F9B">
      <w:pPr>
        <w:rPr>
          <w:rFonts w:ascii="Arial" w:hAnsi="Arial" w:cs="Arial"/>
          <w:b/>
          <w:sz w:val="22"/>
          <w:szCs w:val="22"/>
          <w:rtl/>
        </w:rPr>
      </w:pPr>
    </w:p>
    <w:p w14:paraId="1EECE033" w14:textId="77777777" w:rsidR="002F0D40" w:rsidRDefault="002F0D40" w:rsidP="002A5F9B">
      <w:pPr>
        <w:rPr>
          <w:rFonts w:ascii="Arial" w:hAnsi="Arial" w:cs="Arial"/>
          <w:b/>
          <w:sz w:val="22"/>
          <w:szCs w:val="22"/>
          <w:rtl/>
        </w:rPr>
      </w:pPr>
    </w:p>
    <w:p w14:paraId="0061C81E" w14:textId="77777777" w:rsidR="002F0D40" w:rsidRDefault="002F0D40" w:rsidP="002A5F9B">
      <w:pPr>
        <w:rPr>
          <w:rFonts w:ascii="Arial" w:hAnsi="Arial" w:cs="Arial"/>
          <w:b/>
          <w:sz w:val="22"/>
          <w:szCs w:val="22"/>
          <w:rtl/>
        </w:rPr>
      </w:pPr>
    </w:p>
    <w:p w14:paraId="4246D43B" w14:textId="77777777" w:rsidR="002F0D40" w:rsidRDefault="002F0D40" w:rsidP="002A5F9B">
      <w:pPr>
        <w:rPr>
          <w:rFonts w:ascii="Arial" w:hAnsi="Arial" w:cs="Arial"/>
          <w:b/>
          <w:sz w:val="22"/>
          <w:szCs w:val="22"/>
          <w:rtl/>
        </w:rPr>
      </w:pPr>
    </w:p>
    <w:p w14:paraId="3248B127" w14:textId="77777777" w:rsidR="002F0D40" w:rsidRDefault="002F0D40" w:rsidP="002A5F9B">
      <w:pPr>
        <w:rPr>
          <w:rFonts w:ascii="Arial" w:hAnsi="Arial" w:cs="Arial"/>
          <w:b/>
          <w:sz w:val="22"/>
          <w:szCs w:val="22"/>
          <w:rtl/>
        </w:rPr>
      </w:pPr>
    </w:p>
    <w:p w14:paraId="29C1059A" w14:textId="77777777" w:rsidR="002F0D40" w:rsidRDefault="002F0D40" w:rsidP="002A5F9B">
      <w:pPr>
        <w:rPr>
          <w:rFonts w:ascii="Arial" w:hAnsi="Arial" w:cs="Arial"/>
          <w:b/>
          <w:sz w:val="22"/>
          <w:szCs w:val="22"/>
          <w:rtl/>
        </w:rPr>
      </w:pPr>
    </w:p>
    <w:p w14:paraId="6D00B604" w14:textId="77777777"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14:paraId="4F53A5D2" w14:textId="77777777" w:rsidR="003D788B" w:rsidRPr="00813E93" w:rsidRDefault="003D788B" w:rsidP="003D788B">
      <w:pPr>
        <w:rPr>
          <w:rFonts w:ascii="Arial" w:hAnsi="Arial" w:cs="Arial"/>
          <w:b/>
          <w:sz w:val="22"/>
          <w:szCs w:val="22"/>
          <w:rtl/>
        </w:rPr>
      </w:pPr>
    </w:p>
    <w:p w14:paraId="570D588E" w14:textId="77777777"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14:paraId="360B35AD" w14:textId="77777777" w:rsidR="00D779B6" w:rsidRDefault="00D779B6" w:rsidP="00D779B6">
      <w:pPr>
        <w:jc w:val="both"/>
        <w:rPr>
          <w:rFonts w:ascii="Arial" w:hAnsi="Arial" w:cs="Arial"/>
          <w:b/>
          <w:sz w:val="22"/>
          <w:szCs w:val="22"/>
          <w:rtl/>
        </w:rPr>
      </w:pPr>
    </w:p>
    <w:p w14:paraId="6716EB83" w14:textId="0870EDC2" w:rsidR="00D779B6" w:rsidRDefault="00D779B6" w:rsidP="006763D5">
      <w:pPr>
        <w:jc w:val="both"/>
        <w:rPr>
          <w:rFonts w:ascii="Arial" w:hAnsi="Arial" w:cs="Arial"/>
          <w:b/>
          <w:sz w:val="22"/>
          <w:szCs w:val="22"/>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293A69">
        <w:rPr>
          <w:rFonts w:ascii="Arial" w:hAnsi="Arial" w:cs="Arial"/>
          <w:b/>
          <w:sz w:val="28"/>
          <w:szCs w:val="28"/>
        </w:rPr>
        <w:sym w:font="Wingdings" w:char="F078"/>
      </w:r>
      <w:r w:rsidRPr="005230E9">
        <w:rPr>
          <w:rFonts w:ascii="Arial" w:hAnsi="Arial" w:cs="Arial" w:hint="cs"/>
          <w:b/>
          <w:sz w:val="22"/>
          <w:szCs w:val="22"/>
          <w:rtl/>
        </w:rPr>
        <w:t>3(</w:t>
      </w:r>
      <w:r w:rsidR="006763D5">
        <w:rPr>
          <w:rFonts w:ascii="Arial" w:hAnsi="Arial" w:cs="Arial" w:hint="cs"/>
          <w:b/>
          <w:sz w:val="22"/>
          <w:szCs w:val="22"/>
          <w:rtl/>
        </w:rPr>
        <w:t>1</w:t>
      </w:r>
      <w:bookmarkStart w:id="0" w:name="_GoBack"/>
      <w:bookmarkEnd w:id="0"/>
      <w:r w:rsidRPr="005230E9">
        <w:rPr>
          <w:rFonts w:ascii="Arial" w:hAnsi="Arial" w:cs="Arial" w:hint="cs"/>
          <w:b/>
          <w:sz w:val="22"/>
          <w:szCs w:val="22"/>
          <w:rtl/>
        </w:rPr>
        <w:t>) /</w:t>
      </w:r>
      <w:r w:rsidR="005230E9" w:rsidRPr="005230E9">
        <w:rPr>
          <w:rFonts w:ascii="Arial" w:hAnsi="Arial" w:cs="Arial" w:hint="cs"/>
          <w:b/>
          <w:sz w:val="22"/>
          <w:szCs w:val="22"/>
          <w:rtl/>
        </w:rPr>
        <w:t xml:space="preserve"> </w:t>
      </w:r>
      <w:r w:rsidR="00E178B7"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C02521" w14:paraId="7C7AFF2B" w14:textId="77777777" w:rsidTr="00D27CD7">
        <w:tc>
          <w:tcPr>
            <w:tcW w:w="9178" w:type="dxa"/>
            <w:tcBorders>
              <w:bottom w:val="single" w:sz="4" w:space="0" w:color="auto"/>
            </w:tcBorders>
            <w:shd w:val="clear" w:color="auto" w:fill="E6E6E6"/>
          </w:tcPr>
          <w:p w14:paraId="7555ED3C" w14:textId="77777777" w:rsidR="00CA4871" w:rsidRPr="00C02521" w:rsidRDefault="00CA4871" w:rsidP="00C02521">
            <w:pPr>
              <w:spacing w:line="360" w:lineRule="auto"/>
              <w:rPr>
                <w:rFonts w:ascii="Arial" w:hAnsi="Arial" w:cs="Arial"/>
                <w:bCs/>
                <w:highlight w:val="yellow"/>
                <w:rtl/>
              </w:rPr>
            </w:pPr>
            <w:r w:rsidRPr="00C02521">
              <w:rPr>
                <w:rFonts w:ascii="Arial" w:hAnsi="Arial" w:cs="Arial" w:hint="cs"/>
                <w:bCs/>
                <w:rtl/>
              </w:rPr>
              <w:t>תיאור מהות ההתקשרות (רקע ופירוט התכונות של הטובין/השירות/העבודה)</w:t>
            </w:r>
          </w:p>
        </w:tc>
      </w:tr>
      <w:tr w:rsidR="00603AD7" w:rsidRPr="00C02521" w14:paraId="122445EC" w14:textId="77777777" w:rsidTr="00D27CD7">
        <w:tc>
          <w:tcPr>
            <w:tcW w:w="9178" w:type="dxa"/>
            <w:tcBorders>
              <w:bottom w:val="single" w:sz="4" w:space="0" w:color="auto"/>
            </w:tcBorders>
            <w:shd w:val="clear" w:color="auto" w:fill="E6E6E6"/>
          </w:tcPr>
          <w:p w14:paraId="159C15E0" w14:textId="5A2B5C6A" w:rsidR="00C20B29" w:rsidRDefault="00842144" w:rsidP="007B5FB1">
            <w:pPr>
              <w:spacing w:before="120" w:after="120"/>
              <w:jc w:val="both"/>
              <w:rPr>
                <w:rFonts w:ascii="David" w:hAnsi="David" w:cs="David"/>
                <w:b/>
                <w:bCs/>
                <w:rtl/>
              </w:rPr>
            </w:pPr>
            <w:r w:rsidRPr="00027775">
              <w:rPr>
                <w:rFonts w:ascii="David" w:hAnsi="David" w:cs="David"/>
                <w:b/>
                <w:bCs/>
                <w:rtl/>
              </w:rPr>
              <w:t xml:space="preserve">במסגרת מחקרי ים המלח אנו נדרשים לניטור מתמיד של תכונות </w:t>
            </w:r>
            <w:r w:rsidR="007B5FB1">
              <w:rPr>
                <w:rFonts w:ascii="David" w:hAnsi="David" w:cs="David" w:hint="cs"/>
                <w:b/>
                <w:bCs/>
                <w:rtl/>
              </w:rPr>
              <w:t xml:space="preserve">עמודת המים של </w:t>
            </w:r>
            <w:r w:rsidRPr="00027775">
              <w:rPr>
                <w:rFonts w:ascii="David" w:hAnsi="David" w:cs="David"/>
                <w:b/>
                <w:bCs/>
                <w:rtl/>
              </w:rPr>
              <w:t xml:space="preserve">ים </w:t>
            </w:r>
            <w:r w:rsidR="007B5FB1">
              <w:rPr>
                <w:rFonts w:ascii="David" w:hAnsi="David" w:cs="David" w:hint="cs"/>
                <w:b/>
                <w:bCs/>
                <w:rtl/>
              </w:rPr>
              <w:t>המלח</w:t>
            </w:r>
            <w:r w:rsidRPr="00027775">
              <w:rPr>
                <w:rFonts w:ascii="David" w:hAnsi="David" w:cs="David"/>
                <w:b/>
                <w:bCs/>
                <w:rtl/>
              </w:rPr>
              <w:t>. קבוצת המחקר שאני מרכז, מעבדת ים המלח, מתמחה בתחום זה ומספקת למכון הגאולוגי ולמזמין העבודה, משרד רוה"מ, נתונים ותמונת מצב עדכנית של מצב ים המלח</w:t>
            </w:r>
            <w:r w:rsidR="007B5FB1">
              <w:rPr>
                <w:rFonts w:ascii="David" w:hAnsi="David" w:cs="David" w:hint="cs"/>
                <w:b/>
                <w:bCs/>
                <w:rtl/>
              </w:rPr>
              <w:t>, כנתוני רקע לקראת הפעלת פרויקט תעלת הימים, ולשם מעקב אחר השתנות תכונות האגם</w:t>
            </w:r>
            <w:r w:rsidRPr="00027775">
              <w:rPr>
                <w:rFonts w:ascii="David" w:hAnsi="David" w:cs="David"/>
                <w:b/>
                <w:bCs/>
                <w:rtl/>
              </w:rPr>
              <w:t>.</w:t>
            </w:r>
          </w:p>
          <w:p w14:paraId="6E0923FD" w14:textId="4C852DE4" w:rsidR="007B5FB1" w:rsidRDefault="007B5FB1" w:rsidP="00027775">
            <w:pPr>
              <w:spacing w:before="120" w:after="120"/>
              <w:jc w:val="both"/>
              <w:rPr>
                <w:rFonts w:ascii="David" w:hAnsi="David" w:cs="David"/>
                <w:b/>
                <w:bCs/>
                <w:rtl/>
              </w:rPr>
            </w:pPr>
            <w:r>
              <w:rPr>
                <w:rFonts w:ascii="Arial" w:hAnsi="Arial" w:hint="cs"/>
                <w:bCs/>
                <w:rtl/>
              </w:rPr>
              <w:t>המליחות והצפיפות של ים המלח משתנים לאורך עמודת המים (עם העומק) וגם בין העונות, ואלו קובעים במידה רבה את ההתנהגות של האגם (</w:t>
            </w:r>
            <w:proofErr w:type="spellStart"/>
            <w:r>
              <w:rPr>
                <w:rFonts w:ascii="Arial" w:hAnsi="Arial" w:hint="cs"/>
                <w:bCs/>
                <w:rtl/>
              </w:rPr>
              <w:t>שיכבתיות</w:t>
            </w:r>
            <w:proofErr w:type="spellEnd"/>
            <w:r>
              <w:rPr>
                <w:rFonts w:ascii="Arial" w:hAnsi="Arial" w:hint="cs"/>
                <w:bCs/>
                <w:rtl/>
              </w:rPr>
              <w:t xml:space="preserve">, זרמים, שיקוע מלח ועוד). עם זאת, אלו תכונות שקשה מאוד למדוד בים המלח, עד כה מדדנו עם בקבוקי דיגום, אותם לקחנו במעבדה, וקיבלנו תמונה טובה אך חלקית של תכונות עמודת המים. לאחרונה פיתחנו שיטת מדידה חדשה המבוססת על שני חיישני לחץ, הנותנת מענה למדידת פרופילים עם רזולוציה של עומק של 2 מ' עומק.  בהתקשרות זו אנו מבקשים להצטייד במד צפיפות הבנוי על חיישן קטן המודד באופן נקודתי, בנפח מדידה של כעשירית ליטר, תוך כדי הורדת הפרופיל. מכשיר זה ישלים את המערך הקיים בכך </w:t>
            </w:r>
            <w:proofErr w:type="spellStart"/>
            <w:r>
              <w:rPr>
                <w:rFonts w:ascii="Arial" w:hAnsi="Arial" w:hint="cs"/>
                <w:bCs/>
                <w:rtl/>
              </w:rPr>
              <w:t>שיתן</w:t>
            </w:r>
            <w:proofErr w:type="spellEnd"/>
            <w:r>
              <w:rPr>
                <w:rFonts w:ascii="Arial" w:hAnsi="Arial" w:hint="cs"/>
                <w:bCs/>
                <w:rtl/>
              </w:rPr>
              <w:t xml:space="preserve"> תמונה מפורטת במקרים של הזרמת מי מהולים סמוך לפני המים </w:t>
            </w:r>
            <w:r>
              <w:rPr>
                <w:rFonts w:ascii="Arial" w:hAnsi="Arial"/>
                <w:bCs/>
                <w:rtl/>
              </w:rPr>
              <w:t>–</w:t>
            </w:r>
            <w:r>
              <w:rPr>
                <w:rFonts w:ascii="Arial" w:hAnsi="Arial" w:hint="cs"/>
                <w:bCs/>
                <w:rtl/>
              </w:rPr>
              <w:t xml:space="preserve"> כפי שמתוכנן בתעלת הימים. המכשיר היחידי שמסוגל לבצע מדידה שכזו, כיום, הינו מד צפיפות הרעדה של חברת </w:t>
            </w:r>
            <w:r>
              <w:rPr>
                <w:rFonts w:ascii="Arial" w:hAnsi="Arial"/>
                <w:bCs/>
              </w:rPr>
              <w:t>LEMIS</w:t>
            </w:r>
            <w:r>
              <w:rPr>
                <w:rFonts w:ascii="Arial" w:hAnsi="Arial" w:hint="cs"/>
                <w:bCs/>
                <w:rtl/>
              </w:rPr>
              <w:t xml:space="preserve">, דגם </w:t>
            </w:r>
            <w:r>
              <w:rPr>
                <w:rFonts w:ascii="Arial" w:hAnsi="Arial"/>
                <w:bCs/>
              </w:rPr>
              <w:t>DM-2501N</w:t>
            </w:r>
            <w:r>
              <w:rPr>
                <w:rFonts w:ascii="Arial" w:hAnsi="Arial" w:hint="cs"/>
                <w:bCs/>
                <w:rtl/>
              </w:rPr>
              <w:t xml:space="preserve">. מד הצפיפות נמצא בקצה של כבל שמסוגל לרדת לעומק 30 מ' ולרשום מדידות תוך כדי ירידה. המכשיר עמיד לתנאי תמיסה </w:t>
            </w:r>
            <w:proofErr w:type="spellStart"/>
            <w:r>
              <w:rPr>
                <w:rFonts w:ascii="Arial" w:hAnsi="Arial" w:hint="cs"/>
                <w:bCs/>
                <w:rtl/>
              </w:rPr>
              <w:t>כורוזיבית</w:t>
            </w:r>
            <w:proofErr w:type="spellEnd"/>
            <w:r>
              <w:rPr>
                <w:rFonts w:ascii="Arial" w:hAnsi="Arial" w:hint="cs"/>
                <w:bCs/>
                <w:rtl/>
              </w:rPr>
              <w:t xml:space="preserve"> </w:t>
            </w:r>
            <w:r>
              <w:rPr>
                <w:rFonts w:ascii="Arial" w:hAnsi="Arial"/>
                <w:bCs/>
                <w:rtl/>
              </w:rPr>
              <w:t>–</w:t>
            </w:r>
            <w:r>
              <w:rPr>
                <w:rFonts w:ascii="Arial" w:hAnsi="Arial" w:hint="cs"/>
                <w:bCs/>
                <w:rtl/>
              </w:rPr>
              <w:t xml:space="preserve"> ולכן מתאים גם לעבודה בים המלח.</w:t>
            </w:r>
          </w:p>
          <w:p w14:paraId="34C8B068" w14:textId="155F5271" w:rsidR="003C166A" w:rsidRPr="00232C7E" w:rsidRDefault="00F52DD3" w:rsidP="007B5FB1">
            <w:pPr>
              <w:spacing w:before="120" w:after="120"/>
              <w:jc w:val="both"/>
              <w:rPr>
                <w:rFonts w:ascii="Arial" w:hAnsi="Arial" w:cs="Arial"/>
                <w:b/>
                <w:bCs/>
                <w:rtl/>
              </w:rPr>
            </w:pPr>
            <w:r w:rsidRPr="00027775">
              <w:rPr>
                <w:rFonts w:ascii="David" w:hAnsi="David" w:cs="David"/>
                <w:b/>
                <w:bCs/>
                <w:rtl/>
              </w:rPr>
              <w:t>הספק היחידי של</w:t>
            </w:r>
            <w:r w:rsidR="00030285" w:rsidRPr="00027775">
              <w:rPr>
                <w:rFonts w:ascii="David" w:hAnsi="David" w:cs="David"/>
                <w:b/>
                <w:bCs/>
                <w:rtl/>
              </w:rPr>
              <w:t xml:space="preserve"> </w:t>
            </w:r>
            <w:r w:rsidR="007B5FB1">
              <w:rPr>
                <w:rFonts w:ascii="David" w:hAnsi="David" w:cs="David" w:hint="cs"/>
                <w:b/>
                <w:bCs/>
                <w:rtl/>
              </w:rPr>
              <w:t xml:space="preserve">חברת </w:t>
            </w:r>
            <w:r w:rsidR="007B5FB1">
              <w:rPr>
                <w:rFonts w:ascii="David" w:hAnsi="David" w:cs="David" w:hint="cs"/>
                <w:b/>
                <w:bCs/>
              </w:rPr>
              <w:t>LEMIN</w:t>
            </w:r>
            <w:r w:rsidR="00030285" w:rsidRPr="00027775">
              <w:rPr>
                <w:rFonts w:ascii="David" w:hAnsi="David" w:cs="David"/>
                <w:b/>
                <w:bCs/>
                <w:rtl/>
              </w:rPr>
              <w:t xml:space="preserve"> </w:t>
            </w:r>
            <w:r w:rsidRPr="00027775">
              <w:rPr>
                <w:rFonts w:ascii="David" w:hAnsi="David" w:cs="David"/>
                <w:b/>
                <w:bCs/>
                <w:rtl/>
              </w:rPr>
              <w:t xml:space="preserve">בארץ הוא </w:t>
            </w:r>
            <w:r w:rsidR="007B5FB1">
              <w:rPr>
                <w:rFonts w:ascii="David" w:hAnsi="David" w:cs="David" w:hint="cs"/>
                <w:b/>
                <w:bCs/>
                <w:rtl/>
              </w:rPr>
              <w:t xml:space="preserve">ימה </w:t>
            </w:r>
            <w:proofErr w:type="spellStart"/>
            <w:r w:rsidR="007B5FB1">
              <w:rPr>
                <w:rFonts w:ascii="David" w:hAnsi="David" w:cs="David" w:hint="cs"/>
                <w:b/>
                <w:bCs/>
                <w:rtl/>
              </w:rPr>
              <w:t>פיתרונות</w:t>
            </w:r>
            <w:proofErr w:type="spellEnd"/>
            <w:r w:rsidR="007B5FB1">
              <w:rPr>
                <w:rFonts w:ascii="David" w:hAnsi="David" w:cs="David" w:hint="cs"/>
                <w:b/>
                <w:bCs/>
                <w:rtl/>
              </w:rPr>
              <w:t xml:space="preserve"> </w:t>
            </w:r>
            <w:proofErr w:type="spellStart"/>
            <w:r w:rsidR="007B5FB1">
              <w:rPr>
                <w:rFonts w:ascii="David" w:hAnsi="David" w:cs="David" w:hint="cs"/>
                <w:b/>
                <w:bCs/>
                <w:rtl/>
              </w:rPr>
              <w:t>הידרומטריים</w:t>
            </w:r>
            <w:proofErr w:type="spellEnd"/>
            <w:r w:rsidR="003B4918" w:rsidRPr="00027775">
              <w:rPr>
                <w:rFonts w:ascii="David" w:hAnsi="David" w:cs="David"/>
                <w:b/>
                <w:bCs/>
                <w:rtl/>
              </w:rPr>
              <w:t>.</w:t>
            </w:r>
          </w:p>
        </w:tc>
      </w:tr>
    </w:tbl>
    <w:p w14:paraId="149B34CC" w14:textId="77777777" w:rsidR="00CA4871" w:rsidRDefault="003D5897" w:rsidP="00537A9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37A97">
        <w:rPr>
          <w:rFonts w:ascii="Arial" w:hAnsi="Arial" w:cs="Arial"/>
          <w:b/>
          <w:sz w:val="28"/>
          <w:szCs w:val="28"/>
        </w:rPr>
        <w:t>x</w:t>
      </w:r>
      <w:r>
        <w:rPr>
          <w:rFonts w:ascii="Arial" w:hAnsi="Arial" w:cs="Arial" w:hint="cs"/>
          <w:b/>
          <w:sz w:val="22"/>
          <w:szCs w:val="22"/>
          <w:rtl/>
        </w:rPr>
        <w:t xml:space="preserve">  לא</w:t>
      </w:r>
    </w:p>
    <w:p w14:paraId="21452338" w14:textId="77777777" w:rsidR="003D5897" w:rsidRDefault="003D5897" w:rsidP="003D5897">
      <w:pPr>
        <w:rPr>
          <w:rFonts w:ascii="Arial" w:hAnsi="Arial" w:cs="Arial"/>
          <w:b/>
          <w:sz w:val="22"/>
          <w:szCs w:val="22"/>
          <w:rtl/>
        </w:rPr>
      </w:pPr>
    </w:p>
    <w:p w14:paraId="7464DC27" w14:textId="77777777"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5C5EC8F1" w14:textId="77777777"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14:paraId="5140561E" w14:textId="77777777">
        <w:tc>
          <w:tcPr>
            <w:tcW w:w="3085" w:type="dxa"/>
            <w:gridSpan w:val="2"/>
          </w:tcPr>
          <w:p w14:paraId="3B4F9A4C" w14:textId="77777777" w:rsidR="003D5897" w:rsidRPr="00813E93" w:rsidRDefault="006909C4" w:rsidP="006909C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t xml:space="preserve"> </w:t>
            </w:r>
            <w:r w:rsidR="0092185D">
              <w:rPr>
                <w:rFonts w:ascii="Arial" w:hAnsi="Arial" w:cs="Arial"/>
                <w:b/>
                <w:sz w:val="28"/>
                <w:szCs w:val="28"/>
              </w:rPr>
              <w:sym w:font="Wingdings" w:char="F078"/>
            </w:r>
            <w:r w:rsidR="00F3139E">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14:paraId="77DF19CB" w14:textId="77777777" w:rsidR="003D5897" w:rsidRPr="00813E93" w:rsidRDefault="003A3E47" w:rsidP="00A46C6A">
            <w:pPr>
              <w:ind w:right="283"/>
              <w:rPr>
                <w:rFonts w:ascii="Arial" w:hAnsi="Arial" w:cs="Arial"/>
                <w:b/>
                <w:sz w:val="22"/>
                <w:szCs w:val="22"/>
                <w:rtl/>
              </w:rPr>
            </w:pPr>
            <w:r>
              <w:rPr>
                <w:rFonts w:ascii="Arial" w:hAnsi="Arial" w:cs="Arial"/>
                <w:b/>
                <w:sz w:val="28"/>
                <w:szCs w:val="28"/>
              </w:rPr>
              <w:sym w:font="Wingdings" w:char="F070"/>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14:paraId="44ED65D3" w14:textId="77777777" w:rsidR="003D5897" w:rsidRDefault="0092185D" w:rsidP="00A46C6A">
            <w:pPr>
              <w:ind w:right="283"/>
              <w:rPr>
                <w:rFonts w:ascii="Arial" w:hAnsi="Arial" w:cs="Arial"/>
                <w:b/>
                <w:sz w:val="22"/>
                <w:szCs w:val="22"/>
              </w:rPr>
            </w:pPr>
            <w:r w:rsidRPr="003D5897">
              <w:rPr>
                <w:rFonts w:ascii="Arial" w:hAnsi="Arial" w:cs="Arial"/>
                <w:b/>
                <w:sz w:val="28"/>
                <w:szCs w:val="28"/>
              </w:rPr>
              <w:sym w:font="Wingdings" w:char="F072"/>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14:paraId="62682AD7" w14:textId="77777777" w:rsidR="003D5897" w:rsidRPr="00813E93" w:rsidRDefault="003D5897" w:rsidP="00A46C6A">
            <w:pPr>
              <w:ind w:right="283"/>
              <w:rPr>
                <w:rFonts w:ascii="Arial" w:hAnsi="Arial" w:cs="Arial"/>
                <w:b/>
                <w:sz w:val="22"/>
                <w:szCs w:val="22"/>
                <w:rtl/>
              </w:rPr>
            </w:pPr>
          </w:p>
        </w:tc>
      </w:tr>
      <w:tr w:rsidR="003D5897" w:rsidRPr="00C02521" w14:paraId="161F0536" w14:textId="77777777"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14:paraId="2C3498D6" w14:textId="77777777"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14:paraId="78D81EB5" w14:textId="0E290059" w:rsidR="003D5897" w:rsidRPr="00C20B29" w:rsidRDefault="007B5FB1" w:rsidP="00A46C6A">
            <w:pPr>
              <w:rPr>
                <w:rFonts w:ascii="David" w:hAnsi="David" w:cs="David"/>
                <w:b/>
                <w:rtl/>
              </w:rPr>
            </w:pPr>
            <w:r>
              <w:rPr>
                <w:rFonts w:ascii="David" w:hAnsi="David" w:cs="David" w:hint="cs"/>
                <w:rtl/>
              </w:rPr>
              <w:t xml:space="preserve">ימה פתרונות </w:t>
            </w:r>
            <w:proofErr w:type="spellStart"/>
            <w:r>
              <w:rPr>
                <w:rFonts w:ascii="David" w:hAnsi="David" w:cs="David" w:hint="cs"/>
                <w:rtl/>
              </w:rPr>
              <w:t>הידרומטריים</w:t>
            </w:r>
            <w:proofErr w:type="spellEnd"/>
            <w:r>
              <w:rPr>
                <w:rFonts w:ascii="David" w:hAnsi="David" w:cs="David" w:hint="cs"/>
                <w:rtl/>
              </w:rPr>
              <w:t xml:space="preserve"> </w:t>
            </w:r>
            <w:proofErr w:type="spellStart"/>
            <w:r>
              <w:rPr>
                <w:rFonts w:ascii="David" w:hAnsi="David" w:cs="David" w:hint="cs"/>
                <w:rtl/>
              </w:rPr>
              <w:t>בעמ</w:t>
            </w:r>
            <w:proofErr w:type="spellEnd"/>
          </w:p>
        </w:tc>
      </w:tr>
      <w:tr w:rsidR="003D5897" w:rsidRPr="00C02521" w14:paraId="1D31A53C" w14:textId="77777777"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14:paraId="3F179B0B" w14:textId="77777777"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מספר הספק </w:t>
            </w:r>
          </w:p>
          <w:p w14:paraId="07A3D834" w14:textId="77777777" w:rsidR="003D5897" w:rsidRPr="00C02521" w:rsidRDefault="003D5897" w:rsidP="00C02521">
            <w:pPr>
              <w:spacing w:line="360" w:lineRule="auto"/>
              <w:rPr>
                <w:rFonts w:ascii="Arial" w:hAnsi="Arial" w:cs="Arial"/>
                <w:bCs/>
                <w:sz w:val="22"/>
                <w:szCs w:val="22"/>
                <w:rtl/>
              </w:rPr>
            </w:pPr>
            <w:r w:rsidRPr="00C02521">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tcPr>
          <w:p w14:paraId="33AA0940" w14:textId="77777777" w:rsidR="003D5897" w:rsidRPr="00C02521" w:rsidRDefault="003D5897" w:rsidP="00A46C6A">
            <w:pPr>
              <w:rPr>
                <w:rFonts w:ascii="Arial" w:hAnsi="Arial" w:cs="Arial"/>
                <w:b/>
                <w:sz w:val="22"/>
                <w:szCs w:val="22"/>
                <w:highlight w:val="yellow"/>
                <w:rtl/>
              </w:rPr>
            </w:pPr>
          </w:p>
        </w:tc>
      </w:tr>
      <w:tr w:rsidR="003D5897" w:rsidRPr="00C02521" w14:paraId="192FEE74" w14:textId="77777777"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14:paraId="149C9F21" w14:textId="77777777"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14:paraId="57916E88" w14:textId="77777777" w:rsidR="003D5897" w:rsidRPr="00C02521" w:rsidRDefault="008C7D62" w:rsidP="00A46C6A">
            <w:pPr>
              <w:rPr>
                <w:rFonts w:ascii="Arial" w:hAnsi="Arial" w:cs="Arial"/>
                <w:b/>
                <w:sz w:val="22"/>
                <w:szCs w:val="22"/>
                <w:rtl/>
              </w:rPr>
            </w:pPr>
            <w:r w:rsidRPr="00386D67">
              <w:rPr>
                <w:rFonts w:ascii="Arial" w:hAnsi="Arial" w:cs="Arial"/>
                <w:b/>
                <w:sz w:val="28"/>
                <w:szCs w:val="28"/>
              </w:rPr>
              <w:t>x</w:t>
            </w:r>
            <w:r w:rsidR="00D779B6" w:rsidRPr="00C02521">
              <w:rPr>
                <w:rFonts w:ascii="Arial" w:hAnsi="Arial" w:cs="Arial"/>
                <w:b/>
                <w:sz w:val="28"/>
                <w:szCs w:val="28"/>
              </w:rPr>
              <w:t xml:space="preserve">     </w:t>
            </w:r>
            <w:r w:rsidR="003D5897" w:rsidRPr="00C0252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014A446E" w14:textId="77777777" w:rsidR="003D5897" w:rsidRPr="00C02521" w:rsidRDefault="003D5897" w:rsidP="00A46C6A">
            <w:pPr>
              <w:rPr>
                <w:rFonts w:ascii="Arial" w:hAnsi="Arial" w:cs="Arial"/>
                <w:b/>
                <w:sz w:val="22"/>
                <w:szCs w:val="22"/>
                <w:rtl/>
              </w:rPr>
            </w:pPr>
            <w:r w:rsidRPr="00C02521">
              <w:rPr>
                <w:rFonts w:ascii="Arial" w:hAnsi="Arial" w:cs="Arial"/>
                <w:b/>
                <w:sz w:val="28"/>
                <w:szCs w:val="28"/>
              </w:rPr>
              <w:sym w:font="Wingdings" w:char="F072"/>
            </w:r>
            <w:r w:rsidRPr="00C02521">
              <w:rPr>
                <w:rFonts w:ascii="Arial" w:hAnsi="Arial" w:cs="Arial" w:hint="cs"/>
                <w:b/>
                <w:sz w:val="22"/>
                <w:szCs w:val="22"/>
                <w:rtl/>
              </w:rPr>
              <w:t xml:space="preserve"> ספק חוץ </w:t>
            </w:r>
          </w:p>
        </w:tc>
      </w:tr>
      <w:tr w:rsidR="003D5897" w:rsidRPr="00C02521" w14:paraId="59A776B4" w14:textId="77777777"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14:paraId="5EDB9E59" w14:textId="77777777"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14:paraId="2A56A93E" w14:textId="1E8C4513" w:rsidR="003D5897" w:rsidRPr="00F436FF" w:rsidRDefault="007B5FB1" w:rsidP="007B5FB1">
            <w:pPr>
              <w:rPr>
                <w:rFonts w:ascii="Arial" w:hAnsi="Arial" w:cs="Arial"/>
                <w:b/>
                <w:sz w:val="22"/>
                <w:szCs w:val="22"/>
                <w:rtl/>
              </w:rPr>
            </w:pPr>
            <w:r>
              <w:rPr>
                <w:rFonts w:ascii="Arial" w:hAnsi="Arial" w:cs="Arial" w:hint="cs"/>
                <w:b/>
                <w:bCs/>
                <w:sz w:val="22"/>
                <w:szCs w:val="22"/>
                <w:rtl/>
              </w:rPr>
              <w:t>47</w:t>
            </w:r>
            <w:r w:rsidR="00027775">
              <w:rPr>
                <w:rFonts w:ascii="Arial" w:hAnsi="Arial" w:cs="Arial" w:hint="cs"/>
                <w:b/>
                <w:bCs/>
                <w:sz w:val="22"/>
                <w:szCs w:val="22"/>
                <w:rtl/>
              </w:rPr>
              <w:t>,</w:t>
            </w:r>
            <w:r>
              <w:rPr>
                <w:rFonts w:ascii="Arial" w:hAnsi="Arial" w:cs="Arial" w:hint="cs"/>
                <w:b/>
                <w:bCs/>
                <w:sz w:val="22"/>
                <w:szCs w:val="22"/>
                <w:rtl/>
              </w:rPr>
              <w:t>607</w:t>
            </w:r>
            <w:r w:rsidR="003B4918">
              <w:rPr>
                <w:rFonts w:ascii="Arial" w:hAnsi="Arial" w:cs="Arial" w:hint="cs"/>
                <w:b/>
                <w:bCs/>
                <w:sz w:val="22"/>
                <w:szCs w:val="22"/>
                <w:rtl/>
              </w:rPr>
              <w:t xml:space="preserve"> </w:t>
            </w:r>
            <w:r w:rsidR="00603AD7">
              <w:rPr>
                <w:rFonts w:ascii="Arial" w:hAnsi="Arial" w:cs="Arial" w:hint="cs"/>
                <w:b/>
                <w:sz w:val="22"/>
                <w:szCs w:val="22"/>
                <w:rtl/>
              </w:rPr>
              <w:t xml:space="preserve">₪ </w:t>
            </w:r>
            <w:r w:rsidR="00027775">
              <w:rPr>
                <w:rFonts w:ascii="Arial" w:hAnsi="Arial" w:cs="Arial" w:hint="cs"/>
                <w:b/>
                <w:sz w:val="22"/>
                <w:szCs w:val="22"/>
                <w:rtl/>
              </w:rPr>
              <w:t>בתוספת</w:t>
            </w:r>
            <w:r w:rsidR="006909C4">
              <w:rPr>
                <w:rFonts w:ascii="Arial" w:hAnsi="Arial" w:cs="Arial" w:hint="cs"/>
                <w:b/>
                <w:sz w:val="22"/>
                <w:szCs w:val="22"/>
                <w:rtl/>
              </w:rPr>
              <w:t xml:space="preserve"> מע"מ</w:t>
            </w:r>
          </w:p>
        </w:tc>
      </w:tr>
      <w:tr w:rsidR="003D5897" w:rsidRPr="00C02521" w14:paraId="58308FED" w14:textId="77777777"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14:paraId="0881C6AA" w14:textId="77777777"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14:paraId="75AF111E" w14:textId="77777777" w:rsidR="003D5897" w:rsidRPr="00F436FF" w:rsidRDefault="003B4918" w:rsidP="005008FD">
            <w:pPr>
              <w:rPr>
                <w:rFonts w:ascii="Arial" w:hAnsi="Arial" w:cs="Arial"/>
                <w:b/>
                <w:sz w:val="22"/>
                <w:szCs w:val="22"/>
                <w:rtl/>
              </w:rPr>
            </w:pPr>
            <w:r>
              <w:rPr>
                <w:rFonts w:ascii="Arial" w:hAnsi="Arial" w:cs="Arial" w:hint="cs"/>
                <w:b/>
                <w:sz w:val="22"/>
                <w:szCs w:val="22"/>
                <w:rtl/>
              </w:rPr>
              <w:t>שנה</w:t>
            </w:r>
          </w:p>
        </w:tc>
      </w:tr>
    </w:tbl>
    <w:p w14:paraId="5A0E63D1" w14:textId="77777777" w:rsidR="00C20B29" w:rsidRDefault="00D3287F" w:rsidP="00C20B29">
      <w:pPr>
        <w:spacing w:line="360" w:lineRule="auto"/>
        <w:jc w:val="both"/>
        <w:rPr>
          <w:rFonts w:ascii="Arial" w:hAnsi="Arial" w:cs="Arial"/>
          <w:b/>
          <w:sz w:val="22"/>
          <w:szCs w:val="22"/>
          <w:rtl/>
        </w:rPr>
      </w:pPr>
      <w:r w:rsidRPr="00D3287F">
        <w:rPr>
          <w:rFonts w:ascii="Arial" w:hAnsi="Arial" w:cs="Arial" w:hint="cs"/>
          <w:bCs/>
          <w:sz w:val="22"/>
          <w:szCs w:val="22"/>
          <w:rtl/>
        </w:rPr>
        <w:lastRenderedPageBreak/>
        <w:t>נימוקים כי הספק הוא ספק יחיד או כי הטובין הם טובי חוץ</w:t>
      </w:r>
      <w:r w:rsidR="00C20B29">
        <w:rPr>
          <w:rFonts w:ascii="Arial" w:hAnsi="Arial" w:cs="Arial" w:hint="cs"/>
          <w:bCs/>
          <w:sz w:val="22"/>
          <w:szCs w:val="22"/>
          <w:rtl/>
        </w:rPr>
        <w:t xml:space="preserve"> </w:t>
      </w:r>
      <w:r w:rsidR="00C20B29">
        <w:rPr>
          <w:rFonts w:ascii="Arial" w:hAnsi="Arial" w:cs="Arial" w:hint="cs"/>
          <w:b/>
          <w:sz w:val="22"/>
          <w:szCs w:val="22"/>
          <w:rtl/>
        </w:rPr>
        <w:t>(במקרה הצורך ניתן לצרף עמודים נוספים וכל מסמך רלוונטי נוסף)</w:t>
      </w:r>
    </w:p>
    <w:p w14:paraId="75183844" w14:textId="1DC5C83F" w:rsidR="0035108A" w:rsidRPr="00C20B29" w:rsidRDefault="00C97E9D" w:rsidP="007B5FB1">
      <w:pPr>
        <w:spacing w:line="360" w:lineRule="auto"/>
        <w:ind w:left="284"/>
        <w:jc w:val="both"/>
        <w:rPr>
          <w:rFonts w:ascii="David" w:hAnsi="David" w:cs="David"/>
          <w:b/>
          <w:sz w:val="22"/>
          <w:szCs w:val="22"/>
        </w:rPr>
      </w:pPr>
      <w:r w:rsidRPr="00C20B29">
        <w:rPr>
          <w:rFonts w:ascii="David" w:hAnsi="David" w:cs="David"/>
          <w:spacing w:val="-4"/>
          <w:rtl/>
        </w:rPr>
        <w:t xml:space="preserve">חברת </w:t>
      </w:r>
      <w:r w:rsidR="007B5FB1">
        <w:rPr>
          <w:rFonts w:ascii="David" w:hAnsi="David" w:cs="David" w:hint="cs"/>
          <w:spacing w:val="-4"/>
        </w:rPr>
        <w:t>LEMIN</w:t>
      </w:r>
      <w:r w:rsidR="007B5FB1">
        <w:rPr>
          <w:rFonts w:ascii="David" w:hAnsi="David" w:cs="David" w:hint="cs"/>
          <w:spacing w:val="-4"/>
          <w:rtl/>
        </w:rPr>
        <w:t xml:space="preserve"> הי היחידה שמחזיקה במוצר שכזה, המודד צפיפות של תמיסה לאורך עמודת המים בדיוק של 0.1 ק"ג </w:t>
      </w:r>
      <w:proofErr w:type="spellStart"/>
      <w:r w:rsidR="007B5FB1">
        <w:rPr>
          <w:rFonts w:ascii="David" w:hAnsi="David" w:cs="David" w:hint="cs"/>
          <w:spacing w:val="-4"/>
          <w:rtl/>
        </w:rPr>
        <w:t>למ"ק</w:t>
      </w:r>
      <w:proofErr w:type="spellEnd"/>
      <w:r w:rsidR="007B5FB1">
        <w:rPr>
          <w:rFonts w:ascii="David" w:hAnsi="David" w:cs="David" w:hint="cs"/>
          <w:spacing w:val="-4"/>
          <w:rtl/>
        </w:rPr>
        <w:t xml:space="preserve">, עם יכולת עבודה עד עומק 30 מ', ומדידה תוך כדי הורדת החיישן. המכשיר העמיד לתנאים </w:t>
      </w:r>
      <w:proofErr w:type="spellStart"/>
      <w:r w:rsidR="007B5FB1">
        <w:rPr>
          <w:rFonts w:ascii="David" w:hAnsi="David" w:cs="David" w:hint="cs"/>
          <w:spacing w:val="-4"/>
          <w:rtl/>
        </w:rPr>
        <w:t>כורוזיביים</w:t>
      </w:r>
      <w:proofErr w:type="spellEnd"/>
      <w:r w:rsidR="007B5FB1">
        <w:rPr>
          <w:rFonts w:ascii="David" w:hAnsi="David" w:cs="David" w:hint="cs"/>
          <w:spacing w:val="-4"/>
          <w:rtl/>
        </w:rPr>
        <w:t xml:space="preserve"> </w:t>
      </w:r>
      <w:r w:rsidR="007B5FB1">
        <w:rPr>
          <w:rFonts w:ascii="David" w:hAnsi="David" w:cs="David"/>
          <w:spacing w:val="-4"/>
          <w:rtl/>
        </w:rPr>
        <w:t>–</w:t>
      </w:r>
      <w:r w:rsidR="007B5FB1">
        <w:rPr>
          <w:rFonts w:ascii="David" w:hAnsi="David" w:cs="David" w:hint="cs"/>
          <w:spacing w:val="-4"/>
          <w:rtl/>
        </w:rPr>
        <w:t xml:space="preserve"> מיושם </w:t>
      </w:r>
      <w:proofErr w:type="spellStart"/>
      <w:r w:rsidR="007B5FB1">
        <w:rPr>
          <w:rFonts w:ascii="David" w:hAnsi="David" w:cs="David" w:hint="cs"/>
          <w:spacing w:val="-4"/>
          <w:rtl/>
        </w:rPr>
        <w:t>בתעשיה</w:t>
      </w:r>
      <w:proofErr w:type="spellEnd"/>
      <w:r w:rsidR="007B5FB1">
        <w:rPr>
          <w:rFonts w:ascii="David" w:hAnsi="David" w:cs="David" w:hint="cs"/>
          <w:spacing w:val="-4"/>
          <w:rtl/>
        </w:rPr>
        <w:t xml:space="preserve"> ומתאים לתנאים </w:t>
      </w:r>
      <w:proofErr w:type="spellStart"/>
      <w:r w:rsidR="007B5FB1">
        <w:rPr>
          <w:rFonts w:ascii="David" w:hAnsi="David" w:cs="David" w:hint="cs"/>
          <w:spacing w:val="-4"/>
          <w:rtl/>
        </w:rPr>
        <w:t>הכורוזיביים</w:t>
      </w:r>
      <w:proofErr w:type="spellEnd"/>
      <w:r w:rsidR="007B5FB1">
        <w:rPr>
          <w:rFonts w:ascii="David" w:hAnsi="David" w:cs="David" w:hint="cs"/>
          <w:spacing w:val="-4"/>
          <w:rtl/>
        </w:rPr>
        <w:t xml:space="preserve"> בים המלח.</w:t>
      </w:r>
      <w:r w:rsidR="003B4918" w:rsidRPr="00C20B29">
        <w:rPr>
          <w:rFonts w:ascii="David" w:hAnsi="David" w:cs="David"/>
          <w:spacing w:val="-4"/>
          <w:rtl/>
        </w:rPr>
        <w:t xml:space="preserve"> חברת </w:t>
      </w:r>
      <w:r w:rsidR="007B5FB1">
        <w:rPr>
          <w:rFonts w:ascii="David" w:hAnsi="David" w:cs="David" w:hint="cs"/>
          <w:spacing w:val="-4"/>
          <w:rtl/>
        </w:rPr>
        <w:t xml:space="preserve">ימה פתרונות </w:t>
      </w:r>
      <w:proofErr w:type="spellStart"/>
      <w:r w:rsidR="007B5FB1">
        <w:rPr>
          <w:rFonts w:ascii="David" w:hAnsi="David" w:cs="David" w:hint="cs"/>
          <w:spacing w:val="-4"/>
          <w:rtl/>
        </w:rPr>
        <w:t>הידרומטריים</w:t>
      </w:r>
      <w:proofErr w:type="spellEnd"/>
      <w:r w:rsidR="007B5FB1">
        <w:rPr>
          <w:rFonts w:ascii="David" w:hAnsi="David" w:cs="David" w:hint="cs"/>
          <w:spacing w:val="-4"/>
          <w:rtl/>
        </w:rPr>
        <w:t xml:space="preserve"> </w:t>
      </w:r>
      <w:r w:rsidR="003B4918" w:rsidRPr="00C20B29">
        <w:rPr>
          <w:rFonts w:ascii="David" w:hAnsi="David" w:cs="David"/>
          <w:spacing w:val="-4"/>
          <w:rtl/>
        </w:rPr>
        <w:t>הינה הנציג הבלעדי בארץ של חבר</w:t>
      </w:r>
      <w:r w:rsidR="007B5FB1">
        <w:rPr>
          <w:rFonts w:ascii="David" w:hAnsi="David" w:cs="David" w:hint="cs"/>
          <w:spacing w:val="-4"/>
          <w:rtl/>
        </w:rPr>
        <w:t>ה זו</w:t>
      </w:r>
      <w:r w:rsidR="003B4918" w:rsidRPr="00C20B29">
        <w:rPr>
          <w:rFonts w:ascii="David" w:hAnsi="David" w:cs="David"/>
          <w:spacing w:val="-4"/>
          <w:rtl/>
        </w:rPr>
        <w:t>.</w:t>
      </w:r>
    </w:p>
    <w:p w14:paraId="3D3385C2" w14:textId="77777777"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נא להתייחס לסעיפים הבאים:</w:t>
      </w:r>
    </w:p>
    <w:p w14:paraId="7C9F4375" w14:textId="77777777" w:rsidR="00D3287F" w:rsidRDefault="00D3287F" w:rsidP="00D3287F">
      <w:pPr>
        <w:numPr>
          <w:ilvl w:val="0"/>
          <w:numId w:val="4"/>
        </w:numPr>
        <w:spacing w:line="360" w:lineRule="auto"/>
        <w:jc w:val="both"/>
        <w:rPr>
          <w:rFonts w:ascii="Arial" w:hAnsi="Arial" w:cs="Arial"/>
          <w:b/>
          <w:sz w:val="22"/>
          <w:szCs w:val="22"/>
          <w:rtl/>
        </w:rPr>
      </w:pPr>
      <w:r w:rsidRPr="00D3287F">
        <w:rPr>
          <w:rFonts w:ascii="Arial" w:hAnsi="Arial" w:cs="Arial" w:hint="cs"/>
          <w:bCs/>
          <w:sz w:val="22"/>
          <w:szCs w:val="22"/>
          <w:rtl/>
        </w:rPr>
        <w:t>האמצעים שבהם נערכו בדיקות לאיתור ספקים נוספים והכנת חוות דעת</w:t>
      </w:r>
      <w:r>
        <w:rPr>
          <w:rFonts w:ascii="Arial" w:hAnsi="Arial" w:cs="Arial" w:hint="cs"/>
          <w:b/>
          <w:sz w:val="22"/>
          <w:szCs w:val="22"/>
          <w:rtl/>
        </w:rPr>
        <w:t xml:space="preserve"> כולל פירוט מקורות מידע</w:t>
      </w:r>
    </w:p>
    <w:p w14:paraId="04EBD37F" w14:textId="2739BD5B" w:rsidR="00B06551" w:rsidRDefault="00D3287F" w:rsidP="00027775">
      <w:pPr>
        <w:spacing w:line="360" w:lineRule="auto"/>
        <w:ind w:left="720"/>
        <w:jc w:val="both"/>
        <w:rPr>
          <w:rFonts w:ascii="Arial" w:hAnsi="Arial" w:cs="Arial"/>
          <w:b/>
          <w:sz w:val="22"/>
          <w:szCs w:val="22"/>
          <w:rtl/>
        </w:rPr>
      </w:pPr>
      <w:r>
        <w:rPr>
          <w:rFonts w:ascii="Arial" w:hAnsi="Arial" w:cs="Arial" w:hint="cs"/>
          <w:b/>
          <w:sz w:val="22"/>
          <w:szCs w:val="22"/>
          <w:rtl/>
        </w:rPr>
        <w:t>ופעולות  שננקטו (לדוגמה חיפוש באינטרנט, התכתבות עם ספקים,</w:t>
      </w:r>
      <w:r>
        <w:rPr>
          <w:rFonts w:ascii="Arial" w:hAnsi="Arial" w:cs="Arial" w:hint="cs"/>
          <w:bCs/>
          <w:sz w:val="22"/>
          <w:szCs w:val="22"/>
          <w:rtl/>
        </w:rPr>
        <w:t xml:space="preserve"> </w:t>
      </w:r>
      <w:r>
        <w:rPr>
          <w:rFonts w:ascii="Arial" w:hAnsi="Arial" w:cs="Arial" w:hint="cs"/>
          <w:b/>
          <w:sz w:val="22"/>
          <w:szCs w:val="22"/>
          <w:rtl/>
        </w:rPr>
        <w:t>פגישה או שיחה עם ספקים וכדומה</w:t>
      </w:r>
      <w:r w:rsidR="00027775">
        <w:rPr>
          <w:rFonts w:ascii="Arial" w:hAnsi="Arial" w:cs="Arial" w:hint="cs"/>
          <w:b/>
          <w:sz w:val="22"/>
          <w:szCs w:val="22"/>
          <w:rtl/>
        </w:rPr>
        <w:t>):</w:t>
      </w:r>
      <w:r w:rsidR="00027775" w:rsidRPr="00D30728">
        <w:rPr>
          <w:rFonts w:ascii="Arial" w:hAnsi="Arial" w:cs="Arial"/>
          <w:b/>
          <w:sz w:val="22"/>
          <w:szCs w:val="22"/>
          <w:rtl/>
        </w:rPr>
        <w:t xml:space="preserve"> </w:t>
      </w:r>
    </w:p>
    <w:p w14:paraId="661D6981" w14:textId="57E9AEF5" w:rsidR="00D3287F" w:rsidRPr="00C20B29" w:rsidRDefault="00941D8E" w:rsidP="007B5FB1">
      <w:pPr>
        <w:spacing w:line="360" w:lineRule="auto"/>
        <w:ind w:left="720"/>
        <w:jc w:val="both"/>
        <w:rPr>
          <w:rFonts w:ascii="David" w:hAnsi="David" w:cs="David"/>
          <w:b/>
          <w:rtl/>
        </w:rPr>
      </w:pPr>
      <w:r w:rsidRPr="00C20B29">
        <w:rPr>
          <w:rFonts w:ascii="David" w:hAnsi="David" w:cs="David"/>
          <w:b/>
          <w:rtl/>
        </w:rPr>
        <w:t xml:space="preserve">בדקנו עם חוקרים מובילים בארץ ובחו"ל בתחום הלימנולוגיה (מדעי האגמים), </w:t>
      </w:r>
      <w:proofErr w:type="spellStart"/>
      <w:r w:rsidR="007B5FB1">
        <w:rPr>
          <w:rFonts w:ascii="David" w:hAnsi="David" w:cs="David" w:hint="cs"/>
          <w:b/>
          <w:rtl/>
        </w:rPr>
        <w:t>פרופיילר</w:t>
      </w:r>
      <w:proofErr w:type="spellEnd"/>
      <w:r w:rsidR="007B5FB1">
        <w:rPr>
          <w:rFonts w:ascii="David" w:hAnsi="David" w:cs="David" w:hint="cs"/>
          <w:b/>
          <w:rtl/>
        </w:rPr>
        <w:t xml:space="preserve"> זה הוא </w:t>
      </w:r>
      <w:r w:rsidRPr="00C20B29">
        <w:rPr>
          <w:rFonts w:ascii="David" w:hAnsi="David" w:cs="David"/>
          <w:b/>
          <w:rtl/>
        </w:rPr>
        <w:t>המוצר המתאים ביותר לצרכים שלנו</w:t>
      </w:r>
      <w:r w:rsidR="00027775" w:rsidRPr="00C20B29">
        <w:rPr>
          <w:rFonts w:ascii="David" w:hAnsi="David" w:cs="David"/>
          <w:b/>
          <w:rtl/>
        </w:rPr>
        <w:t>, בין היתר לאור העובדה שהמחקר נעשה בים במלח</w:t>
      </w:r>
      <w:r w:rsidRPr="00C20B29">
        <w:rPr>
          <w:rFonts w:ascii="David" w:hAnsi="David" w:cs="David"/>
          <w:b/>
          <w:rtl/>
        </w:rPr>
        <w:t xml:space="preserve">. </w:t>
      </w:r>
      <w:r w:rsidR="007B5FB1">
        <w:rPr>
          <w:rFonts w:ascii="David" w:hAnsi="David" w:cs="David" w:hint="cs"/>
          <w:b/>
          <w:rtl/>
        </w:rPr>
        <w:t xml:space="preserve">ימה פתרונות </w:t>
      </w:r>
      <w:proofErr w:type="spellStart"/>
      <w:r w:rsidR="007B5FB1">
        <w:rPr>
          <w:rFonts w:ascii="David" w:hAnsi="David" w:cs="David" w:hint="cs"/>
          <w:b/>
          <w:rtl/>
        </w:rPr>
        <w:t>הידרומטריים</w:t>
      </w:r>
      <w:proofErr w:type="spellEnd"/>
      <w:r w:rsidR="007B5FB1">
        <w:rPr>
          <w:rFonts w:ascii="David" w:hAnsi="David" w:cs="David" w:hint="cs"/>
          <w:b/>
          <w:rtl/>
        </w:rPr>
        <w:t xml:space="preserve"> הוא </w:t>
      </w:r>
      <w:r w:rsidRPr="00C20B29">
        <w:rPr>
          <w:rFonts w:ascii="David" w:hAnsi="David" w:cs="David"/>
          <w:b/>
          <w:rtl/>
        </w:rPr>
        <w:t>הנציג היחידים בארץ של מוצר זה.</w:t>
      </w:r>
    </w:p>
    <w:p w14:paraId="116566D0" w14:textId="77777777" w:rsidR="00D3287F" w:rsidRPr="0035108A" w:rsidRDefault="00D3287F" w:rsidP="0035108A">
      <w:pPr>
        <w:numPr>
          <w:ilvl w:val="0"/>
          <w:numId w:val="4"/>
        </w:numPr>
        <w:spacing w:line="360" w:lineRule="auto"/>
        <w:jc w:val="both"/>
        <w:rPr>
          <w:rFonts w:ascii="Arial" w:hAnsi="Arial" w:cs="Arial"/>
          <w:b/>
          <w:sz w:val="22"/>
          <w:szCs w:val="22"/>
        </w:rPr>
      </w:pPr>
      <w:r w:rsidRPr="00D3287F">
        <w:rPr>
          <w:rFonts w:ascii="Arial" w:hAnsi="Arial" w:cs="Arial" w:hint="cs"/>
          <w:bCs/>
          <w:sz w:val="22"/>
          <w:szCs w:val="22"/>
          <w:rtl/>
        </w:rPr>
        <w:t>ממצאי הבדיקה</w:t>
      </w:r>
      <w:r>
        <w:rPr>
          <w:rFonts w:ascii="Arial" w:hAnsi="Arial" w:cs="Arial" w:hint="cs"/>
          <w:bCs/>
          <w:sz w:val="22"/>
          <w:szCs w:val="22"/>
          <w:rtl/>
        </w:rPr>
        <w:t xml:space="preserve"> </w:t>
      </w:r>
      <w:r>
        <w:rPr>
          <w:rFonts w:ascii="Arial" w:hAnsi="Arial" w:cs="Arial" w:hint="cs"/>
          <w:b/>
          <w:sz w:val="22"/>
          <w:szCs w:val="22"/>
          <w:rtl/>
        </w:rPr>
        <w:t>(אם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B06551">
        <w:rPr>
          <w:rFonts w:ascii="Arial" w:hAnsi="Arial" w:cs="Arial" w:hint="cs"/>
          <w:b/>
          <w:sz w:val="22"/>
          <w:szCs w:val="22"/>
          <w:rtl/>
        </w:rPr>
        <w:t>)</w:t>
      </w:r>
      <w:r>
        <w:rPr>
          <w:rFonts w:ascii="Arial" w:hAnsi="Arial" w:cs="Arial" w:hint="cs"/>
          <w:b/>
          <w:sz w:val="22"/>
          <w:szCs w:val="22"/>
          <w:rtl/>
        </w:rPr>
        <w:t>.</w:t>
      </w:r>
      <w:r w:rsidR="00D30728" w:rsidRPr="00D30728">
        <w:rPr>
          <w:rFonts w:hint="cs"/>
          <w:rtl/>
        </w:rPr>
        <w:t xml:space="preserve"> </w:t>
      </w:r>
    </w:p>
    <w:p w14:paraId="7A25F115" w14:textId="38034CFC" w:rsidR="001167CE" w:rsidRPr="00C20B29" w:rsidRDefault="00AD177B" w:rsidP="007B5FB1">
      <w:pPr>
        <w:spacing w:line="360" w:lineRule="auto"/>
        <w:ind w:left="720"/>
        <w:jc w:val="both"/>
        <w:rPr>
          <w:rFonts w:ascii="David" w:hAnsi="David" w:cs="David"/>
          <w:b/>
          <w:rtl/>
        </w:rPr>
      </w:pPr>
      <w:r w:rsidRPr="00AD177B">
        <w:rPr>
          <w:rFonts w:ascii="David" w:hAnsi="David" w:cs="David"/>
          <w:bCs/>
          <w:rtl/>
        </w:rPr>
        <w:t xml:space="preserve">נדרש ציוד </w:t>
      </w:r>
      <w:r w:rsidR="007B5FB1">
        <w:rPr>
          <w:rFonts w:ascii="David" w:hAnsi="David" w:cs="David" w:hint="cs"/>
          <w:bCs/>
          <w:rtl/>
        </w:rPr>
        <w:t xml:space="preserve">מדידת צפיפות </w:t>
      </w:r>
      <w:r w:rsidRPr="00AD177B">
        <w:rPr>
          <w:rFonts w:ascii="David" w:hAnsi="David" w:cs="David"/>
          <w:bCs/>
          <w:rtl/>
        </w:rPr>
        <w:t>אמין שעומד בתנאים הקיצון של ים המלח. למיטב יד</w:t>
      </w:r>
      <w:r w:rsidR="007B5FB1">
        <w:rPr>
          <w:rFonts w:ascii="David" w:hAnsi="David" w:cs="David" w:hint="cs"/>
          <w:bCs/>
          <w:rtl/>
        </w:rPr>
        <w:t>י</w:t>
      </w:r>
      <w:r w:rsidRPr="00AD177B">
        <w:rPr>
          <w:rFonts w:ascii="David" w:hAnsi="David" w:cs="David"/>
          <w:bCs/>
          <w:rtl/>
        </w:rPr>
        <w:t>עת היחידה, אין מערכות דומות שיכולות לפעול בצורה מיטבית למחקר מדויק בתנאי הקיצון של ים המלח</w:t>
      </w:r>
      <w:r>
        <w:rPr>
          <w:rFonts w:ascii="David" w:hAnsi="David" w:cs="David" w:hint="cs"/>
          <w:bCs/>
          <w:rtl/>
        </w:rPr>
        <w:t xml:space="preserve">. </w:t>
      </w:r>
    </w:p>
    <w:p w14:paraId="1C9EA353" w14:textId="77777777" w:rsidR="00D3287F" w:rsidRPr="00D3287F" w:rsidRDefault="00F87922" w:rsidP="00D3287F">
      <w:pPr>
        <w:numPr>
          <w:ilvl w:val="0"/>
          <w:numId w:val="4"/>
        </w:numPr>
        <w:spacing w:line="360" w:lineRule="auto"/>
        <w:jc w:val="both"/>
        <w:rPr>
          <w:rFonts w:ascii="Arial" w:hAnsi="Arial" w:cs="Arial"/>
          <w:b/>
          <w:sz w:val="22"/>
          <w:szCs w:val="22"/>
          <w:rtl/>
        </w:rPr>
      </w:pPr>
      <w:r>
        <w:rPr>
          <w:rFonts w:ascii="Arial" w:hAnsi="Arial" w:cs="Arial" w:hint="cs"/>
          <w:bCs/>
          <w:sz w:val="22"/>
          <w:szCs w:val="22"/>
          <w:rtl/>
        </w:rPr>
        <w:t>נימוקים והערות נוספות</w:t>
      </w:r>
    </w:p>
    <w:p w14:paraId="0CEC61D3" w14:textId="77777777" w:rsidR="003D788B" w:rsidRPr="00C20B29" w:rsidRDefault="003D788B" w:rsidP="00740B2A">
      <w:pPr>
        <w:spacing w:line="360" w:lineRule="auto"/>
        <w:ind w:left="720"/>
        <w:jc w:val="both"/>
        <w:rPr>
          <w:rFonts w:ascii="David" w:hAnsi="David" w:cs="David"/>
          <w:bCs/>
          <w:rtl/>
        </w:rPr>
      </w:pPr>
      <w:r w:rsidRPr="00C20B29">
        <w:rPr>
          <w:rFonts w:ascii="David" w:hAnsi="David" w:cs="David"/>
          <w:bCs/>
          <w:rtl/>
        </w:rPr>
        <w:t>לאור הנימוקים שמני</w:t>
      </w:r>
      <w:r w:rsidR="00D779B6" w:rsidRPr="00C20B29">
        <w:rPr>
          <w:rFonts w:ascii="David" w:hAnsi="David" w:cs="David"/>
          <w:bCs/>
          <w:rtl/>
        </w:rPr>
        <w:t>תי</w:t>
      </w:r>
      <w:r w:rsidRPr="00C20B29">
        <w:rPr>
          <w:rFonts w:ascii="David" w:hAnsi="David" w:cs="David"/>
          <w:bCs/>
          <w:rtl/>
        </w:rPr>
        <w:t xml:space="preserve"> לעיל אנו מבקשים לערוך ההתקשרות בהליך </w:t>
      </w:r>
      <w:r w:rsidR="00171135" w:rsidRPr="00C20B29">
        <w:rPr>
          <w:rFonts w:ascii="David" w:hAnsi="David" w:cs="David"/>
          <w:bCs/>
          <w:rtl/>
        </w:rPr>
        <w:t>פטור ממכרז.</w:t>
      </w:r>
    </w:p>
    <w:p w14:paraId="637197BE" w14:textId="77777777" w:rsidR="004336D9" w:rsidRPr="00C20B29" w:rsidRDefault="004336D9" w:rsidP="00740B2A">
      <w:pPr>
        <w:spacing w:line="360" w:lineRule="auto"/>
        <w:ind w:left="720"/>
        <w:jc w:val="both"/>
        <w:rPr>
          <w:rFonts w:ascii="David" w:hAnsi="David" w:cs="David"/>
          <w:bCs/>
          <w:rtl/>
        </w:rPr>
      </w:pPr>
      <w:r w:rsidRPr="00C20B29">
        <w:rPr>
          <w:rFonts w:ascii="David" w:hAnsi="David" w:cs="David"/>
          <w:bCs/>
          <w:rtl/>
        </w:rPr>
        <w:t>חוות דעתי זו ניתנת מתוקף היותי הסמכות המקצועית לנושא זה.</w:t>
      </w:r>
    </w:p>
    <w:p w14:paraId="17D747CA" w14:textId="77777777" w:rsidR="00027775" w:rsidRPr="00C20B29" w:rsidRDefault="00027775" w:rsidP="00BD3C63">
      <w:pPr>
        <w:rPr>
          <w:ins w:id="1" w:author="ענת מיוחס" w:date="2019-04-03T09:59:00Z"/>
          <w:rFonts w:ascii="David" w:hAnsi="David" w:cs="David"/>
          <w:b/>
          <w:rtl/>
        </w:rPr>
      </w:pPr>
    </w:p>
    <w:p w14:paraId="38E9DC36" w14:textId="77777777"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14:paraId="7EB1D68F" w14:textId="77777777"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C02521" w14:paraId="7B839C0D" w14:textId="77777777" w:rsidTr="00C02521">
        <w:tc>
          <w:tcPr>
            <w:tcW w:w="2698" w:type="dxa"/>
            <w:tcBorders>
              <w:bottom w:val="single" w:sz="4" w:space="0" w:color="auto"/>
            </w:tcBorders>
          </w:tcPr>
          <w:p w14:paraId="07812F14" w14:textId="77777777" w:rsidR="00764048" w:rsidRPr="00C02521" w:rsidRDefault="00D848D7" w:rsidP="0035108A">
            <w:pPr>
              <w:spacing w:line="360" w:lineRule="auto"/>
              <w:rPr>
                <w:rFonts w:ascii="Arial" w:hAnsi="Arial" w:cs="Arial"/>
                <w:b/>
                <w:sz w:val="22"/>
                <w:szCs w:val="22"/>
                <w:rtl/>
              </w:rPr>
            </w:pPr>
            <w:r>
              <w:rPr>
                <w:rFonts w:ascii="Arial" w:hAnsi="Arial" w:cs="Arial" w:hint="cs"/>
                <w:b/>
                <w:sz w:val="22"/>
                <w:szCs w:val="22"/>
                <w:rtl/>
              </w:rPr>
              <w:t xml:space="preserve">ד"ר </w:t>
            </w:r>
            <w:r w:rsidR="0035108A">
              <w:rPr>
                <w:rFonts w:ascii="Arial" w:hAnsi="Arial" w:cs="Arial" w:hint="cs"/>
                <w:b/>
                <w:sz w:val="22"/>
                <w:szCs w:val="22"/>
                <w:rtl/>
              </w:rPr>
              <w:t>נדב לנסקי</w:t>
            </w:r>
          </w:p>
        </w:tc>
        <w:tc>
          <w:tcPr>
            <w:tcW w:w="3420" w:type="dxa"/>
            <w:tcBorders>
              <w:bottom w:val="single" w:sz="4" w:space="0" w:color="auto"/>
            </w:tcBorders>
          </w:tcPr>
          <w:p w14:paraId="2638A330" w14:textId="77777777" w:rsidR="00AD177B" w:rsidRDefault="00E76916" w:rsidP="00C02521">
            <w:pPr>
              <w:spacing w:line="360" w:lineRule="auto"/>
              <w:rPr>
                <w:rFonts w:ascii="Arial" w:hAnsi="Arial" w:cs="Arial"/>
                <w:b/>
                <w:sz w:val="22"/>
                <w:szCs w:val="22"/>
                <w:rtl/>
              </w:rPr>
            </w:pPr>
            <w:r>
              <w:rPr>
                <w:rFonts w:ascii="Arial" w:hAnsi="Arial" w:cs="Arial" w:hint="cs"/>
                <w:b/>
                <w:sz w:val="22"/>
                <w:szCs w:val="22"/>
                <w:rtl/>
              </w:rPr>
              <w:t>חוקר</w:t>
            </w:r>
            <w:r w:rsidR="00D848D7">
              <w:rPr>
                <w:rFonts w:ascii="Arial" w:hAnsi="Arial" w:cs="Arial" w:hint="cs"/>
                <w:b/>
                <w:sz w:val="22"/>
                <w:szCs w:val="22"/>
                <w:rtl/>
              </w:rPr>
              <w:t xml:space="preserve"> </w:t>
            </w:r>
            <w:r w:rsidR="00027775">
              <w:rPr>
                <w:rFonts w:ascii="Arial" w:hAnsi="Arial" w:cs="Arial" w:hint="cs"/>
                <w:b/>
                <w:sz w:val="22"/>
                <w:szCs w:val="22"/>
                <w:rtl/>
              </w:rPr>
              <w:t xml:space="preserve">בכיר </w:t>
            </w:r>
            <w:r w:rsidR="00D848D7">
              <w:rPr>
                <w:rFonts w:ascii="Arial" w:hAnsi="Arial" w:cs="Arial" w:hint="cs"/>
                <w:b/>
                <w:sz w:val="22"/>
                <w:szCs w:val="22"/>
                <w:rtl/>
              </w:rPr>
              <w:t>במכון הגיאולוגי</w:t>
            </w:r>
            <w:r w:rsidR="00027775">
              <w:rPr>
                <w:rFonts w:ascii="Arial" w:hAnsi="Arial" w:cs="Arial" w:hint="cs"/>
                <w:b/>
                <w:sz w:val="22"/>
                <w:szCs w:val="22"/>
                <w:rtl/>
              </w:rPr>
              <w:t xml:space="preserve">, </w:t>
            </w:r>
          </w:p>
          <w:p w14:paraId="01F7C0F3" w14:textId="38441078" w:rsidR="00764048" w:rsidRPr="00C02521" w:rsidRDefault="00027775" w:rsidP="00C02521">
            <w:pPr>
              <w:spacing w:line="360" w:lineRule="auto"/>
              <w:rPr>
                <w:rFonts w:ascii="Arial" w:hAnsi="Arial" w:cs="Arial"/>
                <w:b/>
                <w:sz w:val="22"/>
                <w:szCs w:val="22"/>
                <w:rtl/>
              </w:rPr>
            </w:pPr>
            <w:r>
              <w:rPr>
                <w:rFonts w:ascii="Arial" w:hAnsi="Arial" w:cs="Arial" w:hint="cs"/>
                <w:b/>
                <w:sz w:val="22"/>
                <w:szCs w:val="22"/>
                <w:rtl/>
              </w:rPr>
              <w:t>מנהל מעבדת ים המלח</w:t>
            </w:r>
          </w:p>
        </w:tc>
        <w:tc>
          <w:tcPr>
            <w:tcW w:w="2700" w:type="dxa"/>
            <w:tcBorders>
              <w:bottom w:val="single" w:sz="4" w:space="0" w:color="auto"/>
            </w:tcBorders>
          </w:tcPr>
          <w:p w14:paraId="18B1E3FA" w14:textId="77777777" w:rsidR="00764048" w:rsidRPr="00C02521" w:rsidRDefault="00D90F3C" w:rsidP="00C02521">
            <w:pPr>
              <w:spacing w:line="360" w:lineRule="auto"/>
              <w:rPr>
                <w:rFonts w:ascii="Arial" w:hAnsi="Arial" w:cs="Arial"/>
                <w:b/>
                <w:sz w:val="22"/>
                <w:szCs w:val="22"/>
                <w:rtl/>
              </w:rPr>
            </w:pPr>
            <w:r>
              <w:rPr>
                <w:rFonts w:ascii="Arial" w:hAnsi="Arial" w:cs="Arial"/>
                <w:b/>
                <w:noProof/>
                <w:sz w:val="22"/>
                <w:szCs w:val="22"/>
              </w:rPr>
              <w:drawing>
                <wp:inline distT="0" distB="0" distL="0" distR="0" wp14:anchorId="7B3F0E02" wp14:editId="3D09548B">
                  <wp:extent cx="752475" cy="435643"/>
                  <wp:effectExtent l="0" t="0" r="0" b="2540"/>
                  <wp:docPr id="1" name="Picture 1" descr="חתימה נד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נדב"/>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435643"/>
                          </a:xfrm>
                          <a:prstGeom prst="rect">
                            <a:avLst/>
                          </a:prstGeom>
                          <a:noFill/>
                          <a:ln>
                            <a:noFill/>
                          </a:ln>
                        </pic:spPr>
                      </pic:pic>
                    </a:graphicData>
                  </a:graphic>
                </wp:inline>
              </w:drawing>
            </w:r>
          </w:p>
        </w:tc>
      </w:tr>
      <w:tr w:rsidR="00764048" w:rsidRPr="00C02521" w14:paraId="6F005D0E" w14:textId="77777777" w:rsidTr="00C02521">
        <w:tc>
          <w:tcPr>
            <w:tcW w:w="2698" w:type="dxa"/>
            <w:tcBorders>
              <w:top w:val="single" w:sz="4" w:space="0" w:color="auto"/>
            </w:tcBorders>
            <w:shd w:val="clear" w:color="auto" w:fill="E6E6E6"/>
          </w:tcPr>
          <w:p w14:paraId="03069257" w14:textId="77777777"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2E28D193" w14:textId="77777777"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6EFCB032" w14:textId="77777777"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חתימה</w:t>
            </w:r>
          </w:p>
        </w:tc>
      </w:tr>
    </w:tbl>
    <w:p w14:paraId="7BFEDBB1" w14:textId="77777777" w:rsidR="003D788B" w:rsidRPr="00813E93" w:rsidRDefault="003D788B" w:rsidP="00740B2A">
      <w:pPr>
        <w:rPr>
          <w:rtl/>
        </w:rPr>
      </w:pPr>
    </w:p>
    <w:sectPr w:rsidR="003D788B" w:rsidRPr="00813E93" w:rsidSect="00BD3C63">
      <w:headerReference w:type="even" r:id="rId8"/>
      <w:footerReference w:type="default" r:id="rId9"/>
      <w:headerReference w:type="first" r:id="rId10"/>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3B0AC" w14:textId="77777777" w:rsidR="00110081" w:rsidRDefault="00110081">
      <w:r>
        <w:separator/>
      </w:r>
    </w:p>
    <w:p w14:paraId="2EBD9F29" w14:textId="77777777" w:rsidR="00110081" w:rsidRDefault="00110081"/>
  </w:endnote>
  <w:endnote w:type="continuationSeparator" w:id="0">
    <w:p w14:paraId="139DEB44" w14:textId="77777777" w:rsidR="00110081" w:rsidRDefault="00110081">
      <w:r>
        <w:continuationSeparator/>
      </w:r>
    </w:p>
    <w:p w14:paraId="2C575743" w14:textId="77777777" w:rsidR="00110081" w:rsidRDefault="00110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C6445" w14:textId="77777777" w:rsidR="008900C2" w:rsidRDefault="008900C2" w:rsidP="00377B84">
    <w:pPr>
      <w:pStyle w:val="a7"/>
      <w:tabs>
        <w:tab w:val="clear" w:pos="4153"/>
        <w:tab w:val="clear" w:pos="8306"/>
        <w:tab w:val="left" w:pos="1278"/>
        <w:tab w:val="right" w:pos="9070"/>
      </w:tabs>
      <w:rPr>
        <w:rtl/>
      </w:rPr>
    </w:pPr>
  </w:p>
  <w:p w14:paraId="3BCF9457" w14:textId="77777777" w:rsidR="008900C2" w:rsidRDefault="008900C2" w:rsidP="00895E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3CFDE" w14:textId="77777777" w:rsidR="00110081" w:rsidRDefault="00110081">
      <w:r>
        <w:separator/>
      </w:r>
    </w:p>
    <w:p w14:paraId="38CA1A44" w14:textId="77777777" w:rsidR="00110081" w:rsidRDefault="00110081"/>
  </w:footnote>
  <w:footnote w:type="continuationSeparator" w:id="0">
    <w:p w14:paraId="111D1CC9" w14:textId="77777777" w:rsidR="00110081" w:rsidRDefault="00110081">
      <w:r>
        <w:continuationSeparator/>
      </w:r>
    </w:p>
    <w:p w14:paraId="24E60B76" w14:textId="77777777" w:rsidR="00110081" w:rsidRDefault="001100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A6678" w14:textId="77777777" w:rsidR="008900C2" w:rsidRDefault="006763D5">
    <w:pPr>
      <w:pStyle w:val="a6"/>
    </w:pPr>
    <w:r>
      <w:rPr>
        <w:noProof/>
      </w:rPr>
      <w:pict w14:anchorId="5AF4A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79" w:type="dxa"/>
      <w:tblInd w:w="-765" w:type="dxa"/>
      <w:tblLook w:val="0000" w:firstRow="0" w:lastRow="0" w:firstColumn="0" w:lastColumn="0" w:noHBand="0" w:noVBand="0"/>
    </w:tblPr>
    <w:tblGrid>
      <w:gridCol w:w="1840"/>
      <w:gridCol w:w="3229"/>
      <w:gridCol w:w="1479"/>
      <w:gridCol w:w="1777"/>
      <w:gridCol w:w="1954"/>
    </w:tblGrid>
    <w:tr w:rsidR="00293A69" w14:paraId="19A67645" w14:textId="77777777" w:rsidTr="000625DC">
      <w:trPr>
        <w:trHeight w:val="381"/>
      </w:trPr>
      <w:tc>
        <w:tcPr>
          <w:tcW w:w="1840" w:type="dxa"/>
          <w:tcBorders>
            <w:top w:val="single" w:sz="4" w:space="0" w:color="auto"/>
            <w:left w:val="single" w:sz="4" w:space="0" w:color="auto"/>
            <w:bottom w:val="single" w:sz="4" w:space="0" w:color="auto"/>
          </w:tcBorders>
          <w:shd w:val="clear" w:color="auto" w:fill="1F497D"/>
          <w:vAlign w:val="center"/>
        </w:tcPr>
        <w:p w14:paraId="6EA46481" w14:textId="77777777" w:rsidR="00293A69" w:rsidRPr="000625DC" w:rsidRDefault="00293A69" w:rsidP="00293A69">
          <w:pPr>
            <w:ind w:left="95"/>
            <w:rPr>
              <w:rFonts w:ascii="David" w:hAnsi="David" w:cs="David"/>
              <w:b/>
              <w:bCs/>
              <w:color w:val="FFFFFF"/>
              <w:sz w:val="28"/>
              <w:szCs w:val="28"/>
              <w:rtl/>
            </w:rPr>
          </w:pPr>
          <w:r w:rsidRPr="000625DC">
            <w:rPr>
              <w:rFonts w:ascii="David" w:hAnsi="David" w:cs="David"/>
              <w:b/>
              <w:bCs/>
              <w:color w:val="FFFFFF"/>
              <w:sz w:val="28"/>
              <w:szCs w:val="28"/>
              <w:rtl/>
            </w:rPr>
            <w:t>טופס:</w:t>
          </w:r>
        </w:p>
      </w:tc>
      <w:tc>
        <w:tcPr>
          <w:tcW w:w="8439" w:type="dxa"/>
          <w:gridSpan w:val="4"/>
          <w:tcBorders>
            <w:top w:val="single" w:sz="4" w:space="0" w:color="auto"/>
            <w:left w:val="nil"/>
            <w:bottom w:val="single" w:sz="4" w:space="0" w:color="auto"/>
            <w:right w:val="single" w:sz="4" w:space="0" w:color="auto"/>
          </w:tcBorders>
          <w:shd w:val="clear" w:color="auto" w:fill="1F497D"/>
          <w:vAlign w:val="center"/>
        </w:tcPr>
        <w:p w14:paraId="33B09DE7" w14:textId="77777777" w:rsidR="00293A69" w:rsidRPr="000625DC" w:rsidRDefault="00293A69" w:rsidP="00293A69">
          <w:pPr>
            <w:rPr>
              <w:rFonts w:ascii="David" w:hAnsi="David" w:cs="David"/>
              <w:b/>
              <w:bCs/>
              <w:color w:val="FFFFFF"/>
              <w:sz w:val="28"/>
              <w:szCs w:val="28"/>
              <w:rtl/>
            </w:rPr>
          </w:pPr>
          <w:r w:rsidRPr="000625DC">
            <w:rPr>
              <w:rFonts w:ascii="David" w:hAnsi="David" w:cs="David"/>
              <w:b/>
              <w:bCs/>
              <w:i/>
              <w:color w:val="FFFFFF"/>
              <w:sz w:val="28"/>
              <w:szCs w:val="28"/>
              <w:rtl/>
            </w:rPr>
            <w:t>חוות דעת מקצועית במסגרת כוונה להתקשר עם ספק יחיד</w:t>
          </w:r>
          <w:r w:rsidRPr="000625DC">
            <w:rPr>
              <w:rFonts w:ascii="David" w:hAnsi="David" w:cs="David"/>
              <w:b/>
              <w:bCs/>
              <w:color w:val="FFFFFF"/>
              <w:sz w:val="28"/>
              <w:szCs w:val="28"/>
              <w:rtl/>
            </w:rPr>
            <w:t>/ספק חוץ</w:t>
          </w:r>
        </w:p>
      </w:tc>
    </w:tr>
    <w:tr w:rsidR="00293A69" w14:paraId="3CC20A16" w14:textId="77777777" w:rsidTr="000625DC">
      <w:trPr>
        <w:trHeight w:val="219"/>
      </w:trPr>
      <w:tc>
        <w:tcPr>
          <w:tcW w:w="1840" w:type="dxa"/>
          <w:vMerge w:val="restart"/>
          <w:tcBorders>
            <w:top w:val="single" w:sz="4" w:space="0" w:color="auto"/>
            <w:left w:val="single" w:sz="4" w:space="0" w:color="auto"/>
          </w:tcBorders>
          <w:shd w:val="clear" w:color="auto" w:fill="F2F2F2"/>
          <w:vAlign w:val="center"/>
        </w:tcPr>
        <w:p w14:paraId="2213F642" w14:textId="77777777" w:rsidR="00293A69" w:rsidRPr="000625DC" w:rsidRDefault="00293A69" w:rsidP="00293A69">
          <w:pPr>
            <w:rPr>
              <w:rFonts w:ascii="David" w:hAnsi="David" w:cs="David"/>
            </w:rPr>
          </w:pPr>
          <w:r w:rsidRPr="000625DC">
            <w:rPr>
              <w:rFonts w:ascii="David" w:hAnsi="David" w:cs="David"/>
              <w:noProof/>
            </w:rPr>
            <w:drawing>
              <wp:inline distT="0" distB="0" distL="0" distR="0" wp14:anchorId="772D6AD9" wp14:editId="2468FFC5">
                <wp:extent cx="1031240" cy="520700"/>
                <wp:effectExtent l="0" t="0" r="0" b="0"/>
                <wp:docPr id="4"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229" w:type="dxa"/>
          <w:vMerge w:val="restart"/>
          <w:tcBorders>
            <w:top w:val="single" w:sz="4" w:space="0" w:color="auto"/>
            <w:left w:val="nil"/>
            <w:right w:val="single" w:sz="4" w:space="0" w:color="auto"/>
          </w:tcBorders>
          <w:shd w:val="clear" w:color="auto" w:fill="F2F2F2"/>
          <w:vAlign w:val="center"/>
        </w:tcPr>
        <w:p w14:paraId="72DAF680" w14:textId="77777777" w:rsidR="00293A69" w:rsidRPr="000625DC" w:rsidRDefault="00293A69" w:rsidP="00293A69">
          <w:pPr>
            <w:rPr>
              <w:rFonts w:ascii="David" w:hAnsi="David" w:cs="David"/>
              <w:color w:val="17365D"/>
              <w:rtl/>
            </w:rPr>
          </w:pPr>
          <w:r w:rsidRPr="000625DC">
            <w:rPr>
              <w:rFonts w:ascii="David" w:hAnsi="David" w:cs="David"/>
              <w:color w:val="17365D"/>
              <w:rtl/>
            </w:rPr>
            <w:t>משרד האוצר</w:t>
          </w:r>
        </w:p>
        <w:p w14:paraId="552F7300" w14:textId="77777777" w:rsidR="00293A69" w:rsidRPr="000625DC" w:rsidRDefault="00293A69" w:rsidP="00293A69">
          <w:pPr>
            <w:rPr>
              <w:rFonts w:ascii="David" w:hAnsi="David" w:cs="David"/>
              <w:sz w:val="23"/>
              <w:szCs w:val="23"/>
              <w:rtl/>
            </w:rPr>
          </w:pPr>
          <w:r w:rsidRPr="000625DC">
            <w:rPr>
              <w:rFonts w:ascii="David" w:hAnsi="David" w:cs="David"/>
              <w:color w:val="17365D"/>
              <w:sz w:val="23"/>
              <w:szCs w:val="23"/>
              <w:rtl/>
            </w:rPr>
            <w:t>אגף החשב הכללי</w:t>
          </w:r>
        </w:p>
        <w:p w14:paraId="185BB36D" w14:textId="77777777" w:rsidR="00293A69" w:rsidRPr="000625DC" w:rsidRDefault="00293A69" w:rsidP="00293A69">
          <w:pPr>
            <w:spacing w:before="60" w:after="60"/>
            <w:rPr>
              <w:rFonts w:ascii="David" w:hAnsi="David" w:cs="David"/>
              <w:rtl/>
            </w:rPr>
          </w:pPr>
          <w:proofErr w:type="spellStart"/>
          <w:r w:rsidRPr="000625DC">
            <w:rPr>
              <w:rFonts w:ascii="David" w:hAnsi="David" w:cs="David"/>
              <w:b/>
              <w:bCs/>
              <w:color w:val="17365D"/>
              <w:sz w:val="22"/>
              <w:szCs w:val="22"/>
              <w:rtl/>
            </w:rPr>
            <w:t>תכ"ם</w:t>
          </w:r>
          <w:proofErr w:type="spellEnd"/>
          <w:r w:rsidRPr="000625DC">
            <w:rPr>
              <w:rFonts w:ascii="David" w:hAnsi="David" w:cs="David"/>
              <w:b/>
              <w:bCs/>
              <w:color w:val="17365D"/>
              <w:sz w:val="22"/>
              <w:szCs w:val="22"/>
              <w:rtl/>
            </w:rPr>
            <w:t xml:space="preserve"> – התקשרויות ורכישות</w:t>
          </w:r>
        </w:p>
      </w:tc>
      <w:tc>
        <w:tcPr>
          <w:tcW w:w="1479" w:type="dxa"/>
          <w:tcBorders>
            <w:top w:val="single" w:sz="4" w:space="0" w:color="auto"/>
            <w:left w:val="single" w:sz="4" w:space="0" w:color="auto"/>
            <w:right w:val="single" w:sz="4" w:space="0" w:color="auto"/>
          </w:tcBorders>
          <w:shd w:val="clear" w:color="auto" w:fill="F2F2F2"/>
          <w:noWrap/>
          <w:vAlign w:val="center"/>
        </w:tcPr>
        <w:p w14:paraId="10FF09B5" w14:textId="77777777" w:rsidR="00293A69" w:rsidRPr="000625DC" w:rsidRDefault="00293A69" w:rsidP="00293A69">
          <w:pPr>
            <w:rPr>
              <w:rFonts w:ascii="David" w:hAnsi="David" w:cs="David"/>
              <w:b/>
              <w:bCs/>
              <w:sz w:val="28"/>
              <w:szCs w:val="28"/>
              <w:rtl/>
            </w:rPr>
          </w:pPr>
          <w:r w:rsidRPr="000625DC">
            <w:rPr>
              <w:rFonts w:ascii="David" w:hAnsi="David" w:cs="David"/>
              <w:b/>
              <w:bCs/>
              <w:rtl/>
            </w:rPr>
            <w:t>פרק משני:</w:t>
          </w:r>
        </w:p>
      </w:tc>
      <w:tc>
        <w:tcPr>
          <w:tcW w:w="373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242592" w14:textId="77777777" w:rsidR="00293A69" w:rsidRPr="000625DC" w:rsidRDefault="00293A69" w:rsidP="00293A69">
          <w:pPr>
            <w:rPr>
              <w:rFonts w:ascii="David" w:hAnsi="David" w:cs="David"/>
            </w:rPr>
          </w:pPr>
          <w:r w:rsidRPr="000625DC">
            <w:rPr>
              <w:rFonts w:ascii="David" w:hAnsi="David" w:cs="David"/>
              <w:rtl/>
            </w:rPr>
            <w:t>סוגי מכרזים והתקשרויות</w:t>
          </w:r>
        </w:p>
      </w:tc>
    </w:tr>
    <w:tr w:rsidR="00293A69" w14:paraId="79AAC547" w14:textId="77777777" w:rsidTr="000625DC">
      <w:trPr>
        <w:trHeight w:val="219"/>
      </w:trPr>
      <w:tc>
        <w:tcPr>
          <w:tcW w:w="1840" w:type="dxa"/>
          <w:vMerge/>
          <w:tcBorders>
            <w:left w:val="single" w:sz="4" w:space="0" w:color="auto"/>
          </w:tcBorders>
          <w:shd w:val="clear" w:color="auto" w:fill="F2F2F2"/>
          <w:vAlign w:val="center"/>
        </w:tcPr>
        <w:p w14:paraId="7B09C2BC" w14:textId="77777777" w:rsidR="00293A69" w:rsidRPr="000625DC" w:rsidRDefault="00293A69" w:rsidP="00293A69">
          <w:pPr>
            <w:rPr>
              <w:rFonts w:ascii="David" w:hAnsi="David" w:cs="David"/>
            </w:rPr>
          </w:pPr>
        </w:p>
      </w:tc>
      <w:tc>
        <w:tcPr>
          <w:tcW w:w="3229" w:type="dxa"/>
          <w:vMerge/>
          <w:tcBorders>
            <w:left w:val="nil"/>
            <w:right w:val="single" w:sz="4" w:space="0" w:color="auto"/>
          </w:tcBorders>
          <w:shd w:val="clear" w:color="auto" w:fill="F2F2F2"/>
        </w:tcPr>
        <w:p w14:paraId="408090D8" w14:textId="77777777" w:rsidR="00293A69" w:rsidRPr="000625DC" w:rsidRDefault="00293A69" w:rsidP="00293A69">
          <w:pPr>
            <w:rPr>
              <w:rFonts w:ascii="David" w:hAnsi="David" w:cs="David"/>
              <w:rtl/>
            </w:rPr>
          </w:pPr>
        </w:p>
      </w:tc>
      <w:tc>
        <w:tcPr>
          <w:tcW w:w="1479" w:type="dxa"/>
          <w:tcBorders>
            <w:top w:val="single" w:sz="4" w:space="0" w:color="auto"/>
            <w:left w:val="single" w:sz="4" w:space="0" w:color="auto"/>
            <w:right w:val="single" w:sz="4" w:space="0" w:color="auto"/>
          </w:tcBorders>
          <w:shd w:val="clear" w:color="auto" w:fill="F2F2F2"/>
          <w:noWrap/>
          <w:vAlign w:val="center"/>
        </w:tcPr>
        <w:p w14:paraId="1F4193B3" w14:textId="77777777" w:rsidR="00293A69" w:rsidRPr="000625DC" w:rsidRDefault="00293A69" w:rsidP="00293A69">
          <w:pPr>
            <w:rPr>
              <w:rFonts w:ascii="David" w:hAnsi="David" w:cs="David"/>
              <w:rtl/>
            </w:rPr>
          </w:pPr>
          <w:r w:rsidRPr="000625DC">
            <w:rPr>
              <w:rFonts w:ascii="David" w:hAnsi="David" w:cs="David"/>
              <w:b/>
              <w:bCs/>
              <w:rtl/>
            </w:rPr>
            <w:t>תת פרק:</w:t>
          </w:r>
        </w:p>
      </w:tc>
      <w:tc>
        <w:tcPr>
          <w:tcW w:w="373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1CBFCB7" w14:textId="77777777" w:rsidR="00293A69" w:rsidRPr="000625DC" w:rsidRDefault="00293A69" w:rsidP="00293A69">
          <w:pPr>
            <w:rPr>
              <w:rFonts w:ascii="David" w:hAnsi="David" w:cs="David"/>
            </w:rPr>
          </w:pPr>
          <w:r w:rsidRPr="000625DC">
            <w:rPr>
              <w:rFonts w:ascii="David" w:hAnsi="David" w:cs="David"/>
              <w:rtl/>
            </w:rPr>
            <w:t>התקשרות בפטור ממכרז</w:t>
          </w:r>
        </w:p>
      </w:tc>
    </w:tr>
    <w:tr w:rsidR="00293A69" w14:paraId="032F6934" w14:textId="77777777" w:rsidTr="000625DC">
      <w:trPr>
        <w:trHeight w:val="219"/>
      </w:trPr>
      <w:tc>
        <w:tcPr>
          <w:tcW w:w="1840" w:type="dxa"/>
          <w:vMerge/>
          <w:tcBorders>
            <w:left w:val="single" w:sz="4" w:space="0" w:color="auto"/>
          </w:tcBorders>
          <w:shd w:val="clear" w:color="auto" w:fill="F2F2F2"/>
          <w:vAlign w:val="center"/>
        </w:tcPr>
        <w:p w14:paraId="275F3BF7" w14:textId="77777777" w:rsidR="00293A69" w:rsidRPr="000625DC" w:rsidRDefault="00293A69" w:rsidP="00293A69">
          <w:pPr>
            <w:rPr>
              <w:rFonts w:ascii="David" w:hAnsi="David" w:cs="David"/>
            </w:rPr>
          </w:pPr>
        </w:p>
      </w:tc>
      <w:tc>
        <w:tcPr>
          <w:tcW w:w="3229" w:type="dxa"/>
          <w:vMerge/>
          <w:tcBorders>
            <w:left w:val="nil"/>
            <w:right w:val="single" w:sz="4" w:space="0" w:color="auto"/>
          </w:tcBorders>
          <w:shd w:val="clear" w:color="auto" w:fill="F2F2F2"/>
        </w:tcPr>
        <w:p w14:paraId="0B8C4049" w14:textId="77777777" w:rsidR="00293A69" w:rsidRPr="000625DC" w:rsidRDefault="00293A69" w:rsidP="00293A69">
          <w:pPr>
            <w:rPr>
              <w:rFonts w:ascii="David" w:hAnsi="David" w:cs="David"/>
              <w:rtl/>
            </w:rPr>
          </w:pPr>
        </w:p>
      </w:tc>
      <w:tc>
        <w:tcPr>
          <w:tcW w:w="147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E8AE3EC" w14:textId="77777777" w:rsidR="00293A69" w:rsidRPr="000625DC" w:rsidRDefault="00293A69" w:rsidP="00293A69">
          <w:pPr>
            <w:rPr>
              <w:rFonts w:ascii="David" w:hAnsi="David" w:cs="David"/>
              <w:b/>
              <w:bCs/>
              <w:rtl/>
            </w:rPr>
          </w:pPr>
          <w:r w:rsidRPr="000625DC">
            <w:rPr>
              <w:rFonts w:ascii="David" w:hAnsi="David" w:cs="David"/>
              <w:b/>
              <w:bCs/>
              <w:rtl/>
            </w:rPr>
            <w:t>הוראה מקשרת:</w:t>
          </w:r>
        </w:p>
      </w:tc>
      <w:tc>
        <w:tcPr>
          <w:tcW w:w="373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1569F70" w14:textId="77777777" w:rsidR="00293A69" w:rsidRPr="000625DC" w:rsidRDefault="00293A69" w:rsidP="00293A69">
          <w:pPr>
            <w:rPr>
              <w:rFonts w:ascii="David" w:hAnsi="David" w:cs="David"/>
              <w:rtl/>
            </w:rPr>
          </w:pPr>
          <w:r w:rsidRPr="000625DC">
            <w:rPr>
              <w:rFonts w:ascii="David" w:hAnsi="David" w:cs="David"/>
              <w:rtl/>
            </w:rPr>
            <w:t>7.3.6.2</w:t>
          </w:r>
        </w:p>
      </w:tc>
    </w:tr>
    <w:tr w:rsidR="00293A69" w14:paraId="0191E1D7" w14:textId="77777777" w:rsidTr="000625DC">
      <w:trPr>
        <w:trHeight w:val="219"/>
      </w:trPr>
      <w:tc>
        <w:tcPr>
          <w:tcW w:w="1840" w:type="dxa"/>
          <w:vMerge/>
          <w:tcBorders>
            <w:left w:val="single" w:sz="4" w:space="0" w:color="auto"/>
          </w:tcBorders>
          <w:shd w:val="clear" w:color="auto" w:fill="F2F2F2"/>
          <w:vAlign w:val="center"/>
        </w:tcPr>
        <w:p w14:paraId="4CE39761" w14:textId="77777777" w:rsidR="00293A69" w:rsidRPr="000625DC" w:rsidRDefault="00293A69" w:rsidP="00293A69">
          <w:pPr>
            <w:rPr>
              <w:rFonts w:ascii="David" w:hAnsi="David" w:cs="David"/>
            </w:rPr>
          </w:pPr>
        </w:p>
      </w:tc>
      <w:tc>
        <w:tcPr>
          <w:tcW w:w="3229" w:type="dxa"/>
          <w:vMerge/>
          <w:tcBorders>
            <w:left w:val="nil"/>
            <w:right w:val="single" w:sz="4" w:space="0" w:color="auto"/>
          </w:tcBorders>
          <w:shd w:val="clear" w:color="auto" w:fill="F2F2F2"/>
        </w:tcPr>
        <w:p w14:paraId="52333384" w14:textId="77777777" w:rsidR="00293A69" w:rsidRPr="000625DC" w:rsidRDefault="00293A69" w:rsidP="00293A69">
          <w:pPr>
            <w:rPr>
              <w:rFonts w:ascii="David" w:hAnsi="David" w:cs="David"/>
              <w:rtl/>
            </w:rPr>
          </w:pPr>
        </w:p>
      </w:tc>
      <w:tc>
        <w:tcPr>
          <w:tcW w:w="147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14C202E" w14:textId="77777777" w:rsidR="00293A69" w:rsidRPr="000625DC" w:rsidRDefault="00293A69" w:rsidP="00293A69">
          <w:pPr>
            <w:rPr>
              <w:rFonts w:ascii="David" w:hAnsi="David" w:cs="David"/>
              <w:rtl/>
            </w:rPr>
          </w:pPr>
          <w:r w:rsidRPr="000625DC">
            <w:rPr>
              <w:rFonts w:ascii="David" w:hAnsi="David" w:cs="David"/>
              <w:b/>
              <w:bCs/>
              <w:rtl/>
            </w:rPr>
            <w:t>מספר טופס:</w:t>
          </w:r>
        </w:p>
      </w:tc>
      <w:tc>
        <w:tcPr>
          <w:tcW w:w="373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7B344B" w14:textId="77777777" w:rsidR="00293A69" w:rsidRPr="000625DC" w:rsidRDefault="00293A69" w:rsidP="00293A69">
          <w:pPr>
            <w:rPr>
              <w:rFonts w:ascii="David" w:hAnsi="David" w:cs="David"/>
              <w:rtl/>
            </w:rPr>
          </w:pPr>
          <w:r w:rsidRPr="000625DC">
            <w:rPr>
              <w:rFonts w:ascii="David" w:hAnsi="David" w:cs="David"/>
              <w:rtl/>
            </w:rPr>
            <w:t>ט.7.3.6.2.1</w:t>
          </w:r>
        </w:p>
      </w:tc>
    </w:tr>
    <w:tr w:rsidR="00293A69" w14:paraId="5BCF685D" w14:textId="77777777" w:rsidTr="000625DC">
      <w:trPr>
        <w:trHeight w:val="219"/>
      </w:trPr>
      <w:tc>
        <w:tcPr>
          <w:tcW w:w="1840" w:type="dxa"/>
          <w:vMerge/>
          <w:tcBorders>
            <w:left w:val="single" w:sz="4" w:space="0" w:color="auto"/>
            <w:bottom w:val="single" w:sz="4" w:space="0" w:color="auto"/>
          </w:tcBorders>
          <w:shd w:val="clear" w:color="auto" w:fill="F2F2F2"/>
          <w:vAlign w:val="center"/>
        </w:tcPr>
        <w:p w14:paraId="5491983F" w14:textId="77777777" w:rsidR="00293A69" w:rsidRPr="000625DC" w:rsidRDefault="00293A69" w:rsidP="00293A69">
          <w:pPr>
            <w:rPr>
              <w:rFonts w:ascii="David" w:hAnsi="David" w:cs="David"/>
            </w:rPr>
          </w:pPr>
        </w:p>
      </w:tc>
      <w:tc>
        <w:tcPr>
          <w:tcW w:w="3229" w:type="dxa"/>
          <w:vMerge/>
          <w:tcBorders>
            <w:left w:val="nil"/>
            <w:bottom w:val="single" w:sz="4" w:space="0" w:color="auto"/>
            <w:right w:val="single" w:sz="4" w:space="0" w:color="auto"/>
          </w:tcBorders>
          <w:shd w:val="clear" w:color="auto" w:fill="F2F2F2"/>
        </w:tcPr>
        <w:p w14:paraId="708A89FE" w14:textId="77777777" w:rsidR="00293A69" w:rsidRPr="000625DC" w:rsidRDefault="00293A69" w:rsidP="00293A69">
          <w:pPr>
            <w:rPr>
              <w:rFonts w:ascii="David" w:hAnsi="David" w:cs="David"/>
              <w:rtl/>
            </w:rPr>
          </w:pPr>
        </w:p>
      </w:tc>
      <w:tc>
        <w:tcPr>
          <w:tcW w:w="1479" w:type="dxa"/>
          <w:tcBorders>
            <w:top w:val="single" w:sz="4" w:space="0" w:color="auto"/>
            <w:left w:val="single" w:sz="4" w:space="0" w:color="auto"/>
            <w:bottom w:val="single" w:sz="4" w:space="0" w:color="auto"/>
          </w:tcBorders>
          <w:shd w:val="clear" w:color="auto" w:fill="F2F2F2"/>
          <w:noWrap/>
          <w:vAlign w:val="center"/>
        </w:tcPr>
        <w:p w14:paraId="0DDCCA2A" w14:textId="77777777" w:rsidR="00293A69" w:rsidRPr="000625DC" w:rsidRDefault="00293A69" w:rsidP="00293A69">
          <w:pPr>
            <w:rPr>
              <w:rFonts w:ascii="David" w:hAnsi="David" w:cs="David"/>
            </w:rPr>
          </w:pPr>
          <w:r w:rsidRPr="000625DC">
            <w:rPr>
              <w:rFonts w:ascii="David" w:hAnsi="David" w:cs="David"/>
              <w:b/>
              <w:bCs/>
              <w:rtl/>
            </w:rPr>
            <w:t>מהדורה:</w:t>
          </w:r>
        </w:p>
      </w:tc>
      <w:tc>
        <w:tcPr>
          <w:tcW w:w="1777" w:type="dxa"/>
          <w:tcBorders>
            <w:top w:val="single" w:sz="4" w:space="0" w:color="auto"/>
            <w:left w:val="single" w:sz="4" w:space="0" w:color="auto"/>
            <w:bottom w:val="single" w:sz="4" w:space="0" w:color="auto"/>
          </w:tcBorders>
          <w:shd w:val="clear" w:color="auto" w:fill="F2F2F2"/>
          <w:vAlign w:val="center"/>
        </w:tcPr>
        <w:p w14:paraId="6A446E85" w14:textId="77777777" w:rsidR="00293A69" w:rsidRPr="000625DC" w:rsidRDefault="00293A69" w:rsidP="00293A69">
          <w:pPr>
            <w:rPr>
              <w:rFonts w:ascii="David" w:hAnsi="David" w:cs="David"/>
              <w:rtl/>
            </w:rPr>
          </w:pPr>
          <w:r w:rsidRPr="000625DC">
            <w:rPr>
              <w:rFonts w:ascii="David" w:hAnsi="David" w:cs="David"/>
              <w:rtl/>
            </w:rPr>
            <w:t>01</w:t>
          </w:r>
        </w:p>
      </w:tc>
      <w:tc>
        <w:tcPr>
          <w:tcW w:w="1954" w:type="dxa"/>
          <w:tcBorders>
            <w:top w:val="single" w:sz="4" w:space="0" w:color="auto"/>
            <w:left w:val="nil"/>
            <w:bottom w:val="single" w:sz="4" w:space="0" w:color="auto"/>
            <w:right w:val="single" w:sz="4" w:space="0" w:color="auto"/>
          </w:tcBorders>
          <w:shd w:val="clear" w:color="auto" w:fill="F2F2F2"/>
          <w:vAlign w:val="center"/>
        </w:tcPr>
        <w:p w14:paraId="5E50C62C" w14:textId="77777777" w:rsidR="00293A69" w:rsidRPr="000625DC" w:rsidRDefault="00293A69" w:rsidP="00293A69">
          <w:pPr>
            <w:rPr>
              <w:rFonts w:ascii="David" w:hAnsi="David" w:cs="David"/>
              <w:rtl/>
            </w:rPr>
          </w:pPr>
          <w:r w:rsidRPr="000625DC">
            <w:rPr>
              <w:rFonts w:ascii="David" w:hAnsi="David" w:cs="David"/>
              <w:rtl/>
            </w:rPr>
            <w:t>תת מהדורה:01</w:t>
          </w:r>
        </w:p>
      </w:tc>
    </w:tr>
  </w:tbl>
  <w:p w14:paraId="3EE3A495" w14:textId="77777777" w:rsidR="008900C2" w:rsidRDefault="008900C2" w:rsidP="00367921">
    <w:pPr>
      <w:pStyle w:val="a6"/>
      <w:rPr>
        <w:rtl/>
      </w:rPr>
    </w:pPr>
  </w:p>
  <w:p w14:paraId="3E2DB814" w14:textId="6CA9B88E" w:rsidR="008900C2" w:rsidRDefault="008900C2" w:rsidP="00367921">
    <w:pPr>
      <w:pStyle w:val="a6"/>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F4E3B"/>
    <w:multiLevelType w:val="hybridMultilevel"/>
    <w:tmpl w:val="97B0B18E"/>
    <w:lvl w:ilvl="0" w:tplc="31EA6276">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C5E1421"/>
    <w:multiLevelType w:val="hybridMultilevel"/>
    <w:tmpl w:val="73D65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4375CC"/>
    <w:multiLevelType w:val="hybridMultilevel"/>
    <w:tmpl w:val="397A46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1175CC"/>
    <w:multiLevelType w:val="hybridMultilevel"/>
    <w:tmpl w:val="D8862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0"/>
  </w:num>
  <w:num w:numId="3">
    <w:abstractNumId w:val="1"/>
  </w:num>
  <w:num w:numId="4">
    <w:abstractNumId w:val="2"/>
  </w:num>
  <w:num w:numId="5">
    <w:abstractNumId w:val="3"/>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נת מיוחס">
    <w15:presenceInfo w15:providerId="AD" w15:userId="S-1-5-21-751151982-1351359263-2670605570-133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6B1"/>
    <w:rsid w:val="00006D51"/>
    <w:rsid w:val="00011001"/>
    <w:rsid w:val="00016CAB"/>
    <w:rsid w:val="000211B5"/>
    <w:rsid w:val="0002374D"/>
    <w:rsid w:val="00024E76"/>
    <w:rsid w:val="00026C66"/>
    <w:rsid w:val="0002772A"/>
    <w:rsid w:val="00027775"/>
    <w:rsid w:val="00030285"/>
    <w:rsid w:val="000312DB"/>
    <w:rsid w:val="00031720"/>
    <w:rsid w:val="00032EE6"/>
    <w:rsid w:val="00033AA9"/>
    <w:rsid w:val="00036AE9"/>
    <w:rsid w:val="000425A7"/>
    <w:rsid w:val="00043002"/>
    <w:rsid w:val="00044268"/>
    <w:rsid w:val="00044AD5"/>
    <w:rsid w:val="00046E33"/>
    <w:rsid w:val="000477BD"/>
    <w:rsid w:val="0004780E"/>
    <w:rsid w:val="000500F1"/>
    <w:rsid w:val="00051C1B"/>
    <w:rsid w:val="0005260D"/>
    <w:rsid w:val="0005435F"/>
    <w:rsid w:val="000571FE"/>
    <w:rsid w:val="000607FE"/>
    <w:rsid w:val="00062B39"/>
    <w:rsid w:val="00065ED1"/>
    <w:rsid w:val="00066189"/>
    <w:rsid w:val="0006701E"/>
    <w:rsid w:val="00070C99"/>
    <w:rsid w:val="00071A20"/>
    <w:rsid w:val="00076DFA"/>
    <w:rsid w:val="00085895"/>
    <w:rsid w:val="00090246"/>
    <w:rsid w:val="00093DD6"/>
    <w:rsid w:val="00093E3D"/>
    <w:rsid w:val="00094E88"/>
    <w:rsid w:val="000956BE"/>
    <w:rsid w:val="000A1AF5"/>
    <w:rsid w:val="000A546E"/>
    <w:rsid w:val="000A560C"/>
    <w:rsid w:val="000A5A53"/>
    <w:rsid w:val="000A6C0D"/>
    <w:rsid w:val="000B19E3"/>
    <w:rsid w:val="000B2F1F"/>
    <w:rsid w:val="000C13FD"/>
    <w:rsid w:val="000C17E7"/>
    <w:rsid w:val="000C19BB"/>
    <w:rsid w:val="000C1F9D"/>
    <w:rsid w:val="000D137D"/>
    <w:rsid w:val="000D13A5"/>
    <w:rsid w:val="000D5233"/>
    <w:rsid w:val="000E1C10"/>
    <w:rsid w:val="000E2EF2"/>
    <w:rsid w:val="000E3CDC"/>
    <w:rsid w:val="000E41F1"/>
    <w:rsid w:val="000E5699"/>
    <w:rsid w:val="000E5C54"/>
    <w:rsid w:val="000F1CF1"/>
    <w:rsid w:val="000F1EAB"/>
    <w:rsid w:val="000F35E3"/>
    <w:rsid w:val="000F5445"/>
    <w:rsid w:val="001013DC"/>
    <w:rsid w:val="00102383"/>
    <w:rsid w:val="0010592C"/>
    <w:rsid w:val="00110081"/>
    <w:rsid w:val="00114142"/>
    <w:rsid w:val="001164D1"/>
    <w:rsid w:val="00116637"/>
    <w:rsid w:val="001167CE"/>
    <w:rsid w:val="001214F1"/>
    <w:rsid w:val="00121E58"/>
    <w:rsid w:val="001225BC"/>
    <w:rsid w:val="00122DB5"/>
    <w:rsid w:val="001259C0"/>
    <w:rsid w:val="00132FBE"/>
    <w:rsid w:val="001359C1"/>
    <w:rsid w:val="00141B00"/>
    <w:rsid w:val="00142E31"/>
    <w:rsid w:val="001439B3"/>
    <w:rsid w:val="00151DD2"/>
    <w:rsid w:val="00153444"/>
    <w:rsid w:val="00155BFD"/>
    <w:rsid w:val="00156988"/>
    <w:rsid w:val="001649B3"/>
    <w:rsid w:val="00165014"/>
    <w:rsid w:val="00171135"/>
    <w:rsid w:val="0017202E"/>
    <w:rsid w:val="00180591"/>
    <w:rsid w:val="001813AD"/>
    <w:rsid w:val="00181A80"/>
    <w:rsid w:val="001835DE"/>
    <w:rsid w:val="00186C23"/>
    <w:rsid w:val="0019411D"/>
    <w:rsid w:val="00195437"/>
    <w:rsid w:val="001A12A5"/>
    <w:rsid w:val="001A756C"/>
    <w:rsid w:val="001B05A0"/>
    <w:rsid w:val="001B0EA1"/>
    <w:rsid w:val="001B1173"/>
    <w:rsid w:val="001B7E15"/>
    <w:rsid w:val="001C035E"/>
    <w:rsid w:val="001C4288"/>
    <w:rsid w:val="001C4409"/>
    <w:rsid w:val="001C519B"/>
    <w:rsid w:val="001C6B97"/>
    <w:rsid w:val="001C7F61"/>
    <w:rsid w:val="001D2745"/>
    <w:rsid w:val="001D6B23"/>
    <w:rsid w:val="001E0D94"/>
    <w:rsid w:val="001E1424"/>
    <w:rsid w:val="001E16D3"/>
    <w:rsid w:val="001E3C72"/>
    <w:rsid w:val="001E3CFE"/>
    <w:rsid w:val="001E3F84"/>
    <w:rsid w:val="001E43C5"/>
    <w:rsid w:val="001E654F"/>
    <w:rsid w:val="001E7AD5"/>
    <w:rsid w:val="001F145F"/>
    <w:rsid w:val="001F39B0"/>
    <w:rsid w:val="001F745F"/>
    <w:rsid w:val="00202B8C"/>
    <w:rsid w:val="0020493F"/>
    <w:rsid w:val="00204E5F"/>
    <w:rsid w:val="00204F55"/>
    <w:rsid w:val="00206CE7"/>
    <w:rsid w:val="002102CD"/>
    <w:rsid w:val="0021629D"/>
    <w:rsid w:val="00220F96"/>
    <w:rsid w:val="00224334"/>
    <w:rsid w:val="002253A2"/>
    <w:rsid w:val="00225AB2"/>
    <w:rsid w:val="00231CE1"/>
    <w:rsid w:val="00232C7E"/>
    <w:rsid w:val="0023518E"/>
    <w:rsid w:val="002363BF"/>
    <w:rsid w:val="00245502"/>
    <w:rsid w:val="00251986"/>
    <w:rsid w:val="00263500"/>
    <w:rsid w:val="00263787"/>
    <w:rsid w:val="00264C3F"/>
    <w:rsid w:val="00265880"/>
    <w:rsid w:val="00276B4D"/>
    <w:rsid w:val="00280B47"/>
    <w:rsid w:val="00286A2C"/>
    <w:rsid w:val="00287626"/>
    <w:rsid w:val="00290F14"/>
    <w:rsid w:val="00292B59"/>
    <w:rsid w:val="00293A69"/>
    <w:rsid w:val="00296202"/>
    <w:rsid w:val="002A020E"/>
    <w:rsid w:val="002A312A"/>
    <w:rsid w:val="002A3C91"/>
    <w:rsid w:val="002A411B"/>
    <w:rsid w:val="002A5F9B"/>
    <w:rsid w:val="002A650B"/>
    <w:rsid w:val="002B2F0F"/>
    <w:rsid w:val="002B46C2"/>
    <w:rsid w:val="002B5377"/>
    <w:rsid w:val="002B6E32"/>
    <w:rsid w:val="002C2712"/>
    <w:rsid w:val="002C3CD9"/>
    <w:rsid w:val="002C4C45"/>
    <w:rsid w:val="002C6344"/>
    <w:rsid w:val="002D0394"/>
    <w:rsid w:val="002E0DA8"/>
    <w:rsid w:val="002E2520"/>
    <w:rsid w:val="002E4C2E"/>
    <w:rsid w:val="002E6DB6"/>
    <w:rsid w:val="002E7C45"/>
    <w:rsid w:val="002F0928"/>
    <w:rsid w:val="002F0D40"/>
    <w:rsid w:val="002F0EC8"/>
    <w:rsid w:val="002F670D"/>
    <w:rsid w:val="003016BC"/>
    <w:rsid w:val="003021F0"/>
    <w:rsid w:val="00302753"/>
    <w:rsid w:val="00303B52"/>
    <w:rsid w:val="00303D19"/>
    <w:rsid w:val="00310559"/>
    <w:rsid w:val="0031223C"/>
    <w:rsid w:val="00312DF2"/>
    <w:rsid w:val="00320BBD"/>
    <w:rsid w:val="003246AF"/>
    <w:rsid w:val="00325BDA"/>
    <w:rsid w:val="00330D35"/>
    <w:rsid w:val="003343B2"/>
    <w:rsid w:val="00335200"/>
    <w:rsid w:val="00342F76"/>
    <w:rsid w:val="00343098"/>
    <w:rsid w:val="0034492C"/>
    <w:rsid w:val="003459E2"/>
    <w:rsid w:val="0035108A"/>
    <w:rsid w:val="00352C2A"/>
    <w:rsid w:val="00354F2C"/>
    <w:rsid w:val="00355760"/>
    <w:rsid w:val="00360C0D"/>
    <w:rsid w:val="00361A8B"/>
    <w:rsid w:val="003636CF"/>
    <w:rsid w:val="0036579D"/>
    <w:rsid w:val="00367921"/>
    <w:rsid w:val="00370098"/>
    <w:rsid w:val="003738FA"/>
    <w:rsid w:val="003761A7"/>
    <w:rsid w:val="00377B84"/>
    <w:rsid w:val="00380234"/>
    <w:rsid w:val="00386B24"/>
    <w:rsid w:val="00386D67"/>
    <w:rsid w:val="00392851"/>
    <w:rsid w:val="003940AA"/>
    <w:rsid w:val="003966A5"/>
    <w:rsid w:val="003977BD"/>
    <w:rsid w:val="003A3465"/>
    <w:rsid w:val="003A3E47"/>
    <w:rsid w:val="003A49CF"/>
    <w:rsid w:val="003A51B5"/>
    <w:rsid w:val="003A6D37"/>
    <w:rsid w:val="003B0ABD"/>
    <w:rsid w:val="003B0AEE"/>
    <w:rsid w:val="003B0BAB"/>
    <w:rsid w:val="003B163F"/>
    <w:rsid w:val="003B1B4D"/>
    <w:rsid w:val="003B2B0F"/>
    <w:rsid w:val="003B4918"/>
    <w:rsid w:val="003B5C91"/>
    <w:rsid w:val="003B6DA8"/>
    <w:rsid w:val="003C166A"/>
    <w:rsid w:val="003C2E9F"/>
    <w:rsid w:val="003C3D0C"/>
    <w:rsid w:val="003C3E3A"/>
    <w:rsid w:val="003C52E0"/>
    <w:rsid w:val="003D0487"/>
    <w:rsid w:val="003D1F4A"/>
    <w:rsid w:val="003D545A"/>
    <w:rsid w:val="003D5897"/>
    <w:rsid w:val="003D788B"/>
    <w:rsid w:val="003E2091"/>
    <w:rsid w:val="003E4E64"/>
    <w:rsid w:val="003F430E"/>
    <w:rsid w:val="00404F17"/>
    <w:rsid w:val="004051DD"/>
    <w:rsid w:val="004059BD"/>
    <w:rsid w:val="00406E4C"/>
    <w:rsid w:val="004112F9"/>
    <w:rsid w:val="0041195E"/>
    <w:rsid w:val="00417B88"/>
    <w:rsid w:val="00422717"/>
    <w:rsid w:val="00424CF9"/>
    <w:rsid w:val="00427D5B"/>
    <w:rsid w:val="004336D9"/>
    <w:rsid w:val="004363E3"/>
    <w:rsid w:val="00436555"/>
    <w:rsid w:val="00436B87"/>
    <w:rsid w:val="00442CAB"/>
    <w:rsid w:val="00444388"/>
    <w:rsid w:val="00453AFC"/>
    <w:rsid w:val="00455657"/>
    <w:rsid w:val="00455A97"/>
    <w:rsid w:val="00456FE1"/>
    <w:rsid w:val="0045706C"/>
    <w:rsid w:val="004573A5"/>
    <w:rsid w:val="0046043D"/>
    <w:rsid w:val="00463A2A"/>
    <w:rsid w:val="00463CD3"/>
    <w:rsid w:val="0046509C"/>
    <w:rsid w:val="004651D0"/>
    <w:rsid w:val="004658BA"/>
    <w:rsid w:val="00470388"/>
    <w:rsid w:val="00472F4F"/>
    <w:rsid w:val="0047691A"/>
    <w:rsid w:val="00484F17"/>
    <w:rsid w:val="00491AFA"/>
    <w:rsid w:val="004A0DB2"/>
    <w:rsid w:val="004A47A6"/>
    <w:rsid w:val="004A5FC8"/>
    <w:rsid w:val="004B1D89"/>
    <w:rsid w:val="004C00D7"/>
    <w:rsid w:val="004C403C"/>
    <w:rsid w:val="004C4624"/>
    <w:rsid w:val="004C765E"/>
    <w:rsid w:val="004C7783"/>
    <w:rsid w:val="004D1FE7"/>
    <w:rsid w:val="004D3181"/>
    <w:rsid w:val="004D6229"/>
    <w:rsid w:val="004D7123"/>
    <w:rsid w:val="004E4FDF"/>
    <w:rsid w:val="004F083F"/>
    <w:rsid w:val="004F2FEA"/>
    <w:rsid w:val="004F46FF"/>
    <w:rsid w:val="004F7D02"/>
    <w:rsid w:val="005008FD"/>
    <w:rsid w:val="00504BA7"/>
    <w:rsid w:val="005063DE"/>
    <w:rsid w:val="00506B7D"/>
    <w:rsid w:val="005070BF"/>
    <w:rsid w:val="005078D6"/>
    <w:rsid w:val="00510A34"/>
    <w:rsid w:val="00511A98"/>
    <w:rsid w:val="005229BE"/>
    <w:rsid w:val="005230E9"/>
    <w:rsid w:val="005239F8"/>
    <w:rsid w:val="00525C85"/>
    <w:rsid w:val="00525EC5"/>
    <w:rsid w:val="005371C2"/>
    <w:rsid w:val="00537A97"/>
    <w:rsid w:val="00542E3D"/>
    <w:rsid w:val="00543041"/>
    <w:rsid w:val="00545D60"/>
    <w:rsid w:val="0055065F"/>
    <w:rsid w:val="00552079"/>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21FC"/>
    <w:rsid w:val="00594BF8"/>
    <w:rsid w:val="00595346"/>
    <w:rsid w:val="005A15EB"/>
    <w:rsid w:val="005A6D06"/>
    <w:rsid w:val="005B044F"/>
    <w:rsid w:val="005B1606"/>
    <w:rsid w:val="005B4151"/>
    <w:rsid w:val="005B4693"/>
    <w:rsid w:val="005B6A89"/>
    <w:rsid w:val="005C1EB6"/>
    <w:rsid w:val="005C4771"/>
    <w:rsid w:val="005C52E0"/>
    <w:rsid w:val="005C631A"/>
    <w:rsid w:val="005D3E11"/>
    <w:rsid w:val="005D47C2"/>
    <w:rsid w:val="005D59A3"/>
    <w:rsid w:val="005D62D2"/>
    <w:rsid w:val="005E086C"/>
    <w:rsid w:val="005E1DD8"/>
    <w:rsid w:val="005E2A43"/>
    <w:rsid w:val="005E2CA5"/>
    <w:rsid w:val="005E4A37"/>
    <w:rsid w:val="005E6AA0"/>
    <w:rsid w:val="005F31A4"/>
    <w:rsid w:val="0060198C"/>
    <w:rsid w:val="00602C29"/>
    <w:rsid w:val="0060394C"/>
    <w:rsid w:val="00603AD7"/>
    <w:rsid w:val="00604161"/>
    <w:rsid w:val="0060519C"/>
    <w:rsid w:val="00610A5C"/>
    <w:rsid w:val="00614185"/>
    <w:rsid w:val="006165CA"/>
    <w:rsid w:val="00620914"/>
    <w:rsid w:val="006272A1"/>
    <w:rsid w:val="00632B59"/>
    <w:rsid w:val="0063425E"/>
    <w:rsid w:val="00635C6A"/>
    <w:rsid w:val="00635E82"/>
    <w:rsid w:val="00640778"/>
    <w:rsid w:val="00641E62"/>
    <w:rsid w:val="00644278"/>
    <w:rsid w:val="006444DE"/>
    <w:rsid w:val="006450D5"/>
    <w:rsid w:val="00652232"/>
    <w:rsid w:val="00652A34"/>
    <w:rsid w:val="0065320D"/>
    <w:rsid w:val="00653F4A"/>
    <w:rsid w:val="00654C58"/>
    <w:rsid w:val="00660270"/>
    <w:rsid w:val="006622EC"/>
    <w:rsid w:val="0066439C"/>
    <w:rsid w:val="00664A18"/>
    <w:rsid w:val="006702AD"/>
    <w:rsid w:val="00672C78"/>
    <w:rsid w:val="00673EB3"/>
    <w:rsid w:val="006763D5"/>
    <w:rsid w:val="006829F3"/>
    <w:rsid w:val="00683430"/>
    <w:rsid w:val="00684B36"/>
    <w:rsid w:val="00686FAA"/>
    <w:rsid w:val="006909C4"/>
    <w:rsid w:val="0069510D"/>
    <w:rsid w:val="006961D5"/>
    <w:rsid w:val="006A52E7"/>
    <w:rsid w:val="006A6017"/>
    <w:rsid w:val="006B52D5"/>
    <w:rsid w:val="006B75D7"/>
    <w:rsid w:val="006C17B7"/>
    <w:rsid w:val="006C56A8"/>
    <w:rsid w:val="006D0B7D"/>
    <w:rsid w:val="006D1DF1"/>
    <w:rsid w:val="006D320D"/>
    <w:rsid w:val="006D3FF2"/>
    <w:rsid w:val="006E0ED0"/>
    <w:rsid w:val="006E2F5F"/>
    <w:rsid w:val="006E4240"/>
    <w:rsid w:val="006E4A51"/>
    <w:rsid w:val="006F070F"/>
    <w:rsid w:val="006F5608"/>
    <w:rsid w:val="006F730F"/>
    <w:rsid w:val="0070490E"/>
    <w:rsid w:val="00722812"/>
    <w:rsid w:val="0072425F"/>
    <w:rsid w:val="00735CCF"/>
    <w:rsid w:val="007372FC"/>
    <w:rsid w:val="007374D4"/>
    <w:rsid w:val="00740B2A"/>
    <w:rsid w:val="00743DA5"/>
    <w:rsid w:val="00745BCB"/>
    <w:rsid w:val="0074638E"/>
    <w:rsid w:val="00746B19"/>
    <w:rsid w:val="007473F4"/>
    <w:rsid w:val="0074777C"/>
    <w:rsid w:val="00752B11"/>
    <w:rsid w:val="007532A1"/>
    <w:rsid w:val="007560EE"/>
    <w:rsid w:val="00756424"/>
    <w:rsid w:val="00760357"/>
    <w:rsid w:val="00764048"/>
    <w:rsid w:val="00764427"/>
    <w:rsid w:val="00770932"/>
    <w:rsid w:val="00773338"/>
    <w:rsid w:val="007743B3"/>
    <w:rsid w:val="00774BBD"/>
    <w:rsid w:val="00777DB6"/>
    <w:rsid w:val="00780825"/>
    <w:rsid w:val="00782771"/>
    <w:rsid w:val="007A241C"/>
    <w:rsid w:val="007A711A"/>
    <w:rsid w:val="007B09FF"/>
    <w:rsid w:val="007B50AA"/>
    <w:rsid w:val="007B5B4B"/>
    <w:rsid w:val="007B5FB1"/>
    <w:rsid w:val="007C28C3"/>
    <w:rsid w:val="007C30E3"/>
    <w:rsid w:val="007C43BA"/>
    <w:rsid w:val="007D1420"/>
    <w:rsid w:val="007D2A0A"/>
    <w:rsid w:val="007D5115"/>
    <w:rsid w:val="007E0E4A"/>
    <w:rsid w:val="007E2BBE"/>
    <w:rsid w:val="007E3833"/>
    <w:rsid w:val="007E63FE"/>
    <w:rsid w:val="007F2E17"/>
    <w:rsid w:val="007F3634"/>
    <w:rsid w:val="007F5136"/>
    <w:rsid w:val="007F70A9"/>
    <w:rsid w:val="008009BE"/>
    <w:rsid w:val="0080166C"/>
    <w:rsid w:val="00801B46"/>
    <w:rsid w:val="008028B7"/>
    <w:rsid w:val="00813338"/>
    <w:rsid w:val="00813E93"/>
    <w:rsid w:val="00814889"/>
    <w:rsid w:val="008173EF"/>
    <w:rsid w:val="00821B63"/>
    <w:rsid w:val="00825916"/>
    <w:rsid w:val="0083180B"/>
    <w:rsid w:val="008337CA"/>
    <w:rsid w:val="00835615"/>
    <w:rsid w:val="008375EC"/>
    <w:rsid w:val="00837CF1"/>
    <w:rsid w:val="00842144"/>
    <w:rsid w:val="008503D3"/>
    <w:rsid w:val="008530EB"/>
    <w:rsid w:val="008549C7"/>
    <w:rsid w:val="00856BF1"/>
    <w:rsid w:val="00860520"/>
    <w:rsid w:val="00860995"/>
    <w:rsid w:val="00863941"/>
    <w:rsid w:val="00871434"/>
    <w:rsid w:val="00871D0C"/>
    <w:rsid w:val="008757B7"/>
    <w:rsid w:val="00883EB8"/>
    <w:rsid w:val="008900C2"/>
    <w:rsid w:val="008920E0"/>
    <w:rsid w:val="00892BB1"/>
    <w:rsid w:val="00895E9B"/>
    <w:rsid w:val="008964C1"/>
    <w:rsid w:val="008A16C5"/>
    <w:rsid w:val="008A756C"/>
    <w:rsid w:val="008B770E"/>
    <w:rsid w:val="008C13A3"/>
    <w:rsid w:val="008C1D8F"/>
    <w:rsid w:val="008C39D0"/>
    <w:rsid w:val="008C6CA0"/>
    <w:rsid w:val="008C7D62"/>
    <w:rsid w:val="008D0EB9"/>
    <w:rsid w:val="008D7453"/>
    <w:rsid w:val="008E0ADF"/>
    <w:rsid w:val="008E4D0D"/>
    <w:rsid w:val="008E5FF6"/>
    <w:rsid w:val="008F0887"/>
    <w:rsid w:val="008F5CC5"/>
    <w:rsid w:val="008F711D"/>
    <w:rsid w:val="00901F5C"/>
    <w:rsid w:val="00904151"/>
    <w:rsid w:val="00904B3B"/>
    <w:rsid w:val="00911A0A"/>
    <w:rsid w:val="009146C2"/>
    <w:rsid w:val="00914C5E"/>
    <w:rsid w:val="009153A1"/>
    <w:rsid w:val="0092185D"/>
    <w:rsid w:val="00923BF4"/>
    <w:rsid w:val="00926DE0"/>
    <w:rsid w:val="00931C9A"/>
    <w:rsid w:val="00936A94"/>
    <w:rsid w:val="00937B51"/>
    <w:rsid w:val="0094095E"/>
    <w:rsid w:val="00941D8E"/>
    <w:rsid w:val="00945F5E"/>
    <w:rsid w:val="00947608"/>
    <w:rsid w:val="00950FA5"/>
    <w:rsid w:val="00954932"/>
    <w:rsid w:val="00954D7C"/>
    <w:rsid w:val="00956EF8"/>
    <w:rsid w:val="00956FF7"/>
    <w:rsid w:val="00957239"/>
    <w:rsid w:val="00980EF9"/>
    <w:rsid w:val="00981A13"/>
    <w:rsid w:val="00982DAB"/>
    <w:rsid w:val="00983E17"/>
    <w:rsid w:val="00987485"/>
    <w:rsid w:val="00987776"/>
    <w:rsid w:val="0099130A"/>
    <w:rsid w:val="0099390F"/>
    <w:rsid w:val="00995325"/>
    <w:rsid w:val="00995667"/>
    <w:rsid w:val="00995EE9"/>
    <w:rsid w:val="00996454"/>
    <w:rsid w:val="009A429A"/>
    <w:rsid w:val="009B5AE2"/>
    <w:rsid w:val="009C471B"/>
    <w:rsid w:val="009C7971"/>
    <w:rsid w:val="009D0E0C"/>
    <w:rsid w:val="009D126C"/>
    <w:rsid w:val="009D33A3"/>
    <w:rsid w:val="009D6657"/>
    <w:rsid w:val="009D6A8E"/>
    <w:rsid w:val="009E0449"/>
    <w:rsid w:val="009E6A86"/>
    <w:rsid w:val="009E782C"/>
    <w:rsid w:val="009E7EF0"/>
    <w:rsid w:val="009F1A9B"/>
    <w:rsid w:val="009F36E9"/>
    <w:rsid w:val="00A06B2B"/>
    <w:rsid w:val="00A10D32"/>
    <w:rsid w:val="00A164B4"/>
    <w:rsid w:val="00A16E5D"/>
    <w:rsid w:val="00A23404"/>
    <w:rsid w:val="00A2516D"/>
    <w:rsid w:val="00A30007"/>
    <w:rsid w:val="00A34580"/>
    <w:rsid w:val="00A37014"/>
    <w:rsid w:val="00A44570"/>
    <w:rsid w:val="00A44E15"/>
    <w:rsid w:val="00A45A35"/>
    <w:rsid w:val="00A46C6A"/>
    <w:rsid w:val="00A51D53"/>
    <w:rsid w:val="00A51E21"/>
    <w:rsid w:val="00A536B6"/>
    <w:rsid w:val="00A5678F"/>
    <w:rsid w:val="00A60DA7"/>
    <w:rsid w:val="00A64337"/>
    <w:rsid w:val="00A64A82"/>
    <w:rsid w:val="00A652FA"/>
    <w:rsid w:val="00A7169D"/>
    <w:rsid w:val="00A7192D"/>
    <w:rsid w:val="00A75364"/>
    <w:rsid w:val="00A77A37"/>
    <w:rsid w:val="00A809D2"/>
    <w:rsid w:val="00A81A53"/>
    <w:rsid w:val="00A838B1"/>
    <w:rsid w:val="00A921D5"/>
    <w:rsid w:val="00A946DB"/>
    <w:rsid w:val="00A95294"/>
    <w:rsid w:val="00A956DA"/>
    <w:rsid w:val="00A96D36"/>
    <w:rsid w:val="00A9792C"/>
    <w:rsid w:val="00AA0B2E"/>
    <w:rsid w:val="00AA47EE"/>
    <w:rsid w:val="00AA6710"/>
    <w:rsid w:val="00AB25A0"/>
    <w:rsid w:val="00AB49BA"/>
    <w:rsid w:val="00AB5124"/>
    <w:rsid w:val="00AB5728"/>
    <w:rsid w:val="00AC73E7"/>
    <w:rsid w:val="00AC79A3"/>
    <w:rsid w:val="00AD177B"/>
    <w:rsid w:val="00AD6A4D"/>
    <w:rsid w:val="00AD7FAF"/>
    <w:rsid w:val="00AE267E"/>
    <w:rsid w:val="00AE7243"/>
    <w:rsid w:val="00AF3C91"/>
    <w:rsid w:val="00AF491B"/>
    <w:rsid w:val="00AF5CFA"/>
    <w:rsid w:val="00AF7008"/>
    <w:rsid w:val="00B005F2"/>
    <w:rsid w:val="00B0327A"/>
    <w:rsid w:val="00B03FB3"/>
    <w:rsid w:val="00B0465A"/>
    <w:rsid w:val="00B06551"/>
    <w:rsid w:val="00B078F0"/>
    <w:rsid w:val="00B07DFD"/>
    <w:rsid w:val="00B10A8F"/>
    <w:rsid w:val="00B116F3"/>
    <w:rsid w:val="00B11F67"/>
    <w:rsid w:val="00B13344"/>
    <w:rsid w:val="00B25360"/>
    <w:rsid w:val="00B269A1"/>
    <w:rsid w:val="00B311F7"/>
    <w:rsid w:val="00B31C1D"/>
    <w:rsid w:val="00B32FEC"/>
    <w:rsid w:val="00B354BE"/>
    <w:rsid w:val="00B36276"/>
    <w:rsid w:val="00B45346"/>
    <w:rsid w:val="00B46085"/>
    <w:rsid w:val="00B47814"/>
    <w:rsid w:val="00B47CEB"/>
    <w:rsid w:val="00B5086D"/>
    <w:rsid w:val="00B52B7B"/>
    <w:rsid w:val="00B564CE"/>
    <w:rsid w:val="00B568E7"/>
    <w:rsid w:val="00B65A26"/>
    <w:rsid w:val="00B65E40"/>
    <w:rsid w:val="00B6727C"/>
    <w:rsid w:val="00B675F2"/>
    <w:rsid w:val="00B710E3"/>
    <w:rsid w:val="00B76599"/>
    <w:rsid w:val="00B8274B"/>
    <w:rsid w:val="00B84280"/>
    <w:rsid w:val="00B859B8"/>
    <w:rsid w:val="00B91659"/>
    <w:rsid w:val="00B965F4"/>
    <w:rsid w:val="00B9731D"/>
    <w:rsid w:val="00BA20BF"/>
    <w:rsid w:val="00BA21CE"/>
    <w:rsid w:val="00BA7262"/>
    <w:rsid w:val="00BC6D35"/>
    <w:rsid w:val="00BD0485"/>
    <w:rsid w:val="00BD3515"/>
    <w:rsid w:val="00BD3C63"/>
    <w:rsid w:val="00BD6845"/>
    <w:rsid w:val="00BE13B6"/>
    <w:rsid w:val="00BE35A9"/>
    <w:rsid w:val="00BE4806"/>
    <w:rsid w:val="00BE6B2C"/>
    <w:rsid w:val="00BF163C"/>
    <w:rsid w:val="00BF256B"/>
    <w:rsid w:val="00BF2982"/>
    <w:rsid w:val="00BF321E"/>
    <w:rsid w:val="00BF3DD4"/>
    <w:rsid w:val="00BF6801"/>
    <w:rsid w:val="00C02521"/>
    <w:rsid w:val="00C03CA6"/>
    <w:rsid w:val="00C04183"/>
    <w:rsid w:val="00C064BB"/>
    <w:rsid w:val="00C120B3"/>
    <w:rsid w:val="00C20B29"/>
    <w:rsid w:val="00C20DFA"/>
    <w:rsid w:val="00C2426B"/>
    <w:rsid w:val="00C26594"/>
    <w:rsid w:val="00C27ECA"/>
    <w:rsid w:val="00C306D8"/>
    <w:rsid w:val="00C33476"/>
    <w:rsid w:val="00C339EB"/>
    <w:rsid w:val="00C412FF"/>
    <w:rsid w:val="00C459B3"/>
    <w:rsid w:val="00C52C9B"/>
    <w:rsid w:val="00C546FB"/>
    <w:rsid w:val="00C56C56"/>
    <w:rsid w:val="00C63552"/>
    <w:rsid w:val="00C64FFA"/>
    <w:rsid w:val="00C67EC9"/>
    <w:rsid w:val="00C733C5"/>
    <w:rsid w:val="00C74326"/>
    <w:rsid w:val="00C76861"/>
    <w:rsid w:val="00C76CC1"/>
    <w:rsid w:val="00C809E1"/>
    <w:rsid w:val="00C80EF4"/>
    <w:rsid w:val="00C849BD"/>
    <w:rsid w:val="00C8584D"/>
    <w:rsid w:val="00C85AEC"/>
    <w:rsid w:val="00C91EF0"/>
    <w:rsid w:val="00C929C7"/>
    <w:rsid w:val="00C9775B"/>
    <w:rsid w:val="00C97E9D"/>
    <w:rsid w:val="00CA0BC0"/>
    <w:rsid w:val="00CA2199"/>
    <w:rsid w:val="00CA2A33"/>
    <w:rsid w:val="00CA35CE"/>
    <w:rsid w:val="00CA4871"/>
    <w:rsid w:val="00CA6065"/>
    <w:rsid w:val="00CB0DB8"/>
    <w:rsid w:val="00CB1244"/>
    <w:rsid w:val="00CB3323"/>
    <w:rsid w:val="00CB40A2"/>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2799"/>
    <w:rsid w:val="00D0643D"/>
    <w:rsid w:val="00D12184"/>
    <w:rsid w:val="00D13629"/>
    <w:rsid w:val="00D150B2"/>
    <w:rsid w:val="00D20794"/>
    <w:rsid w:val="00D2147B"/>
    <w:rsid w:val="00D22C69"/>
    <w:rsid w:val="00D27CD7"/>
    <w:rsid w:val="00D30728"/>
    <w:rsid w:val="00D320C2"/>
    <w:rsid w:val="00D3287F"/>
    <w:rsid w:val="00D348B6"/>
    <w:rsid w:val="00D35F56"/>
    <w:rsid w:val="00D378E7"/>
    <w:rsid w:val="00D40666"/>
    <w:rsid w:val="00D41213"/>
    <w:rsid w:val="00D43CD9"/>
    <w:rsid w:val="00D43F55"/>
    <w:rsid w:val="00D4446E"/>
    <w:rsid w:val="00D447A3"/>
    <w:rsid w:val="00D46D62"/>
    <w:rsid w:val="00D47008"/>
    <w:rsid w:val="00D5053C"/>
    <w:rsid w:val="00D51762"/>
    <w:rsid w:val="00D537B2"/>
    <w:rsid w:val="00D62542"/>
    <w:rsid w:val="00D626C6"/>
    <w:rsid w:val="00D63C5E"/>
    <w:rsid w:val="00D70705"/>
    <w:rsid w:val="00D70C69"/>
    <w:rsid w:val="00D71C75"/>
    <w:rsid w:val="00D745C6"/>
    <w:rsid w:val="00D767F2"/>
    <w:rsid w:val="00D779B6"/>
    <w:rsid w:val="00D824AA"/>
    <w:rsid w:val="00D848D7"/>
    <w:rsid w:val="00D871F0"/>
    <w:rsid w:val="00D90F3C"/>
    <w:rsid w:val="00D915D0"/>
    <w:rsid w:val="00DA1A4E"/>
    <w:rsid w:val="00DB3043"/>
    <w:rsid w:val="00DB344B"/>
    <w:rsid w:val="00DB509A"/>
    <w:rsid w:val="00DB6921"/>
    <w:rsid w:val="00DC019E"/>
    <w:rsid w:val="00DC09CA"/>
    <w:rsid w:val="00DC18AA"/>
    <w:rsid w:val="00DC42DC"/>
    <w:rsid w:val="00DD235B"/>
    <w:rsid w:val="00DD488E"/>
    <w:rsid w:val="00DD4AF7"/>
    <w:rsid w:val="00DD4FBB"/>
    <w:rsid w:val="00DE0101"/>
    <w:rsid w:val="00DE3F27"/>
    <w:rsid w:val="00DF35C9"/>
    <w:rsid w:val="00DF4361"/>
    <w:rsid w:val="00E1040D"/>
    <w:rsid w:val="00E1083F"/>
    <w:rsid w:val="00E122B7"/>
    <w:rsid w:val="00E132A1"/>
    <w:rsid w:val="00E15C5D"/>
    <w:rsid w:val="00E178B7"/>
    <w:rsid w:val="00E20CF9"/>
    <w:rsid w:val="00E24469"/>
    <w:rsid w:val="00E26CA9"/>
    <w:rsid w:val="00E27686"/>
    <w:rsid w:val="00E33AA4"/>
    <w:rsid w:val="00E3493D"/>
    <w:rsid w:val="00E358D1"/>
    <w:rsid w:val="00E4041E"/>
    <w:rsid w:val="00E4044D"/>
    <w:rsid w:val="00E43C5D"/>
    <w:rsid w:val="00E45651"/>
    <w:rsid w:val="00E46A36"/>
    <w:rsid w:val="00E4749B"/>
    <w:rsid w:val="00E475A3"/>
    <w:rsid w:val="00E55AFB"/>
    <w:rsid w:val="00E55F18"/>
    <w:rsid w:val="00E61AF1"/>
    <w:rsid w:val="00E61E06"/>
    <w:rsid w:val="00E630A8"/>
    <w:rsid w:val="00E63466"/>
    <w:rsid w:val="00E72D7D"/>
    <w:rsid w:val="00E76916"/>
    <w:rsid w:val="00E958F7"/>
    <w:rsid w:val="00E971E7"/>
    <w:rsid w:val="00EA3D05"/>
    <w:rsid w:val="00EA61C2"/>
    <w:rsid w:val="00EA72BC"/>
    <w:rsid w:val="00EB01A8"/>
    <w:rsid w:val="00EB1981"/>
    <w:rsid w:val="00EC3106"/>
    <w:rsid w:val="00EC447A"/>
    <w:rsid w:val="00EC7E91"/>
    <w:rsid w:val="00ED116B"/>
    <w:rsid w:val="00ED4B53"/>
    <w:rsid w:val="00EE0343"/>
    <w:rsid w:val="00EE121C"/>
    <w:rsid w:val="00EE78E4"/>
    <w:rsid w:val="00EF079D"/>
    <w:rsid w:val="00F014F0"/>
    <w:rsid w:val="00F02C2F"/>
    <w:rsid w:val="00F06ED5"/>
    <w:rsid w:val="00F0733C"/>
    <w:rsid w:val="00F07871"/>
    <w:rsid w:val="00F10907"/>
    <w:rsid w:val="00F10A85"/>
    <w:rsid w:val="00F114E1"/>
    <w:rsid w:val="00F1196C"/>
    <w:rsid w:val="00F11D80"/>
    <w:rsid w:val="00F2019C"/>
    <w:rsid w:val="00F22BB5"/>
    <w:rsid w:val="00F3139E"/>
    <w:rsid w:val="00F35370"/>
    <w:rsid w:val="00F35D41"/>
    <w:rsid w:val="00F37620"/>
    <w:rsid w:val="00F40315"/>
    <w:rsid w:val="00F403CD"/>
    <w:rsid w:val="00F436FF"/>
    <w:rsid w:val="00F43884"/>
    <w:rsid w:val="00F44706"/>
    <w:rsid w:val="00F44898"/>
    <w:rsid w:val="00F52DD3"/>
    <w:rsid w:val="00F53C65"/>
    <w:rsid w:val="00F53E51"/>
    <w:rsid w:val="00F57AA4"/>
    <w:rsid w:val="00F63DF0"/>
    <w:rsid w:val="00F7792B"/>
    <w:rsid w:val="00F80F86"/>
    <w:rsid w:val="00F8158B"/>
    <w:rsid w:val="00F81617"/>
    <w:rsid w:val="00F8314F"/>
    <w:rsid w:val="00F834CE"/>
    <w:rsid w:val="00F87922"/>
    <w:rsid w:val="00F879FC"/>
    <w:rsid w:val="00F941B9"/>
    <w:rsid w:val="00FA0AAE"/>
    <w:rsid w:val="00FA5F7B"/>
    <w:rsid w:val="00FB3E73"/>
    <w:rsid w:val="00FB4822"/>
    <w:rsid w:val="00FB4938"/>
    <w:rsid w:val="00FB4AA5"/>
    <w:rsid w:val="00FC175B"/>
    <w:rsid w:val="00FC43DB"/>
    <w:rsid w:val="00FC571F"/>
    <w:rsid w:val="00FC7993"/>
    <w:rsid w:val="00FC7D57"/>
    <w:rsid w:val="00FD0AFF"/>
    <w:rsid w:val="00FD1376"/>
    <w:rsid w:val="00FE2C7D"/>
    <w:rsid w:val="00FE338F"/>
    <w:rsid w:val="00FE5CB3"/>
    <w:rsid w:val="00FE69C8"/>
    <w:rsid w:val="00FE770B"/>
    <w:rsid w:val="00FF1B4B"/>
    <w:rsid w:val="00FF1B56"/>
    <w:rsid w:val="00FF1D37"/>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347166"/>
  <w15:docId w15:val="{DEB1581D-9887-4B26-B753-049C8410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30728"/>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f">
    <w:name w:val="טקסט סעיף מודגש תו"/>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030285"/>
    <w:pPr>
      <w:ind w:left="720"/>
      <w:contextualSpacing/>
    </w:pPr>
  </w:style>
  <w:style w:type="paragraph" w:styleId="afe">
    <w:name w:val="Revision"/>
    <w:hidden/>
    <w:uiPriority w:val="99"/>
    <w:semiHidden/>
    <w:rsid w:val="00293A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546167">
      <w:bodyDiv w:val="1"/>
      <w:marLeft w:val="0"/>
      <w:marRight w:val="0"/>
      <w:marTop w:val="0"/>
      <w:marBottom w:val="0"/>
      <w:divBdr>
        <w:top w:val="none" w:sz="0" w:space="0" w:color="auto"/>
        <w:left w:val="none" w:sz="0" w:space="0" w:color="auto"/>
        <w:bottom w:val="none" w:sz="0" w:space="0" w:color="auto"/>
        <w:right w:val="none" w:sz="0" w:space="0" w:color="auto"/>
      </w:divBdr>
    </w:div>
    <w:div w:id="1178932559">
      <w:bodyDiv w:val="1"/>
      <w:marLeft w:val="0"/>
      <w:marRight w:val="0"/>
      <w:marTop w:val="0"/>
      <w:marBottom w:val="0"/>
      <w:divBdr>
        <w:top w:val="none" w:sz="0" w:space="0" w:color="auto"/>
        <w:left w:val="none" w:sz="0" w:space="0" w:color="auto"/>
        <w:bottom w:val="none" w:sz="0" w:space="0" w:color="auto"/>
        <w:right w:val="none" w:sz="0" w:space="0" w:color="auto"/>
      </w:divBdr>
    </w:div>
    <w:div w:id="1379937883">
      <w:bodyDiv w:val="1"/>
      <w:marLeft w:val="0"/>
      <w:marRight w:val="0"/>
      <w:marTop w:val="0"/>
      <w:marBottom w:val="0"/>
      <w:divBdr>
        <w:top w:val="none" w:sz="0" w:space="0" w:color="auto"/>
        <w:left w:val="none" w:sz="0" w:space="0" w:color="auto"/>
        <w:bottom w:val="none" w:sz="0" w:space="0" w:color="auto"/>
        <w:right w:val="none" w:sz="0" w:space="0" w:color="auto"/>
      </w:divBdr>
    </w:div>
    <w:div w:id="1421372029">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481995749">
      <w:bodyDiv w:val="1"/>
      <w:marLeft w:val="0"/>
      <w:marRight w:val="0"/>
      <w:marTop w:val="0"/>
      <w:marBottom w:val="0"/>
      <w:divBdr>
        <w:top w:val="none" w:sz="0" w:space="0" w:color="auto"/>
        <w:left w:val="none" w:sz="0" w:space="0" w:color="auto"/>
        <w:bottom w:val="none" w:sz="0" w:space="0" w:color="auto"/>
        <w:right w:val="none" w:sz="0" w:space="0" w:color="auto"/>
      </w:divBdr>
    </w:div>
    <w:div w:id="158013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588</Words>
  <Characters>2914</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Yael Elharar</cp:lastModifiedBy>
  <cp:revision>3</cp:revision>
  <cp:lastPrinted>2011-04-26T12:25:00Z</cp:lastPrinted>
  <dcterms:created xsi:type="dcterms:W3CDTF">2019-09-22T07:09:00Z</dcterms:created>
  <dcterms:modified xsi:type="dcterms:W3CDTF">2019-09-22T07:13:00Z</dcterms:modified>
</cp:coreProperties>
</file>